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634" w:rsidRPr="006F5EC3" w:rsidRDefault="00961634" w:rsidP="00961634">
      <w:pPr>
        <w:autoSpaceDE w:val="0"/>
        <w:autoSpaceDN w:val="0"/>
        <w:adjustRightInd w:val="0"/>
        <w:spacing w:after="0" w:line="240" w:lineRule="auto"/>
        <w:jc w:val="center"/>
        <w:rPr>
          <w:rFonts w:ascii="Times New Roman" w:hAnsi="Times New Roman" w:cs="Times New Roman"/>
          <w:b/>
          <w:bCs/>
          <w:iCs/>
          <w:color w:val="000000"/>
        </w:rPr>
      </w:pPr>
      <w:r w:rsidRPr="006F5EC3">
        <w:rPr>
          <w:rFonts w:ascii="Times New Roman" w:hAnsi="Times New Roman" w:cs="Times New Roman"/>
          <w:b/>
          <w:bCs/>
          <w:iCs/>
          <w:color w:val="000000"/>
        </w:rPr>
        <w:t xml:space="preserve">PEMANFAATAN </w:t>
      </w:r>
      <w:r w:rsidR="00A83FC7" w:rsidRPr="006F5EC3">
        <w:rPr>
          <w:rFonts w:ascii="Times New Roman" w:hAnsi="Times New Roman" w:cs="Times New Roman"/>
          <w:b/>
          <w:bCs/>
          <w:iCs/>
          <w:color w:val="000000"/>
        </w:rPr>
        <w:t xml:space="preserve">TEKNOLOGI </w:t>
      </w:r>
      <w:r w:rsidRPr="006F5EC3">
        <w:rPr>
          <w:rFonts w:ascii="Times New Roman" w:hAnsi="Times New Roman" w:cs="Times New Roman"/>
          <w:b/>
          <w:bCs/>
          <w:i/>
          <w:iCs/>
          <w:color w:val="000000"/>
        </w:rPr>
        <w:t xml:space="preserve">NEAR FIELD </w:t>
      </w:r>
      <w:proofErr w:type="gramStart"/>
      <w:r w:rsidRPr="006F5EC3">
        <w:rPr>
          <w:rFonts w:ascii="Times New Roman" w:hAnsi="Times New Roman" w:cs="Times New Roman"/>
          <w:b/>
          <w:bCs/>
          <w:i/>
          <w:iCs/>
          <w:color w:val="000000"/>
        </w:rPr>
        <w:t>COMMUNICATION</w:t>
      </w:r>
      <w:r w:rsidR="00A83FC7" w:rsidRPr="006F5EC3">
        <w:rPr>
          <w:rFonts w:ascii="Times New Roman" w:hAnsi="Times New Roman" w:cs="Times New Roman"/>
          <w:b/>
          <w:bCs/>
          <w:iCs/>
          <w:color w:val="000000"/>
        </w:rPr>
        <w:t>(</w:t>
      </w:r>
      <w:proofErr w:type="gramEnd"/>
      <w:r w:rsidR="00C62AAC" w:rsidRPr="00C62AAC">
        <w:rPr>
          <w:rFonts w:ascii="Times New Roman" w:hAnsi="Times New Roman" w:cs="Times New Roman"/>
          <w:b/>
          <w:bCs/>
          <w:i/>
          <w:iCs/>
          <w:color w:val="000000"/>
        </w:rPr>
        <w:t>NFC</w:t>
      </w:r>
      <w:r w:rsidR="00A83FC7" w:rsidRPr="006F5EC3">
        <w:rPr>
          <w:rFonts w:ascii="Times New Roman" w:hAnsi="Times New Roman" w:cs="Times New Roman"/>
          <w:b/>
          <w:bCs/>
          <w:iCs/>
          <w:color w:val="000000"/>
        </w:rPr>
        <w:t xml:space="preserve">) </w:t>
      </w:r>
      <w:r w:rsidRPr="006F5EC3">
        <w:rPr>
          <w:rFonts w:ascii="Times New Roman" w:hAnsi="Times New Roman" w:cs="Times New Roman"/>
          <w:b/>
          <w:bCs/>
          <w:iCs/>
          <w:color w:val="000000"/>
        </w:rPr>
        <w:t xml:space="preserve">DAN </w:t>
      </w:r>
      <w:r w:rsidR="00226ED6" w:rsidRPr="00226ED6">
        <w:rPr>
          <w:rFonts w:ascii="Times New Roman" w:hAnsi="Times New Roman" w:cs="Times New Roman"/>
          <w:b/>
          <w:bCs/>
          <w:i/>
          <w:iCs/>
          <w:color w:val="000000"/>
        </w:rPr>
        <w:t>FACE RECOGNITION</w:t>
      </w:r>
      <w:r w:rsidRPr="006F5EC3">
        <w:rPr>
          <w:rFonts w:ascii="Times New Roman" w:hAnsi="Times New Roman" w:cs="Times New Roman"/>
          <w:b/>
          <w:bCs/>
          <w:iCs/>
          <w:color w:val="000000"/>
        </w:rPr>
        <w:t xml:space="preserve"> SEBAGAI MEDIA </w:t>
      </w:r>
      <w:r w:rsidR="00226ED6" w:rsidRPr="00C66F8D">
        <w:rPr>
          <w:rFonts w:ascii="Times New Roman" w:hAnsi="Times New Roman" w:cs="Times New Roman"/>
          <w:b/>
          <w:bCs/>
          <w:iCs/>
          <w:color w:val="000000"/>
        </w:rPr>
        <w:t>MONITORING</w:t>
      </w:r>
      <w:r w:rsidRPr="006F5EC3">
        <w:rPr>
          <w:rFonts w:ascii="Times New Roman" w:hAnsi="Times New Roman" w:cs="Times New Roman"/>
          <w:b/>
          <w:bCs/>
          <w:iCs/>
          <w:color w:val="000000"/>
        </w:rPr>
        <w:t xml:space="preserve"> KEAMANAN (PATROLI)</w:t>
      </w:r>
      <w:r w:rsidR="00AB17AF">
        <w:rPr>
          <w:rFonts w:ascii="Times New Roman" w:hAnsi="Times New Roman" w:cs="Times New Roman"/>
          <w:b/>
          <w:bCs/>
          <w:iCs/>
          <w:color w:val="000000"/>
        </w:rPr>
        <w:t xml:space="preserve"> </w:t>
      </w:r>
      <w:r w:rsidRPr="006F5EC3">
        <w:rPr>
          <w:rFonts w:ascii="Times New Roman" w:hAnsi="Times New Roman" w:cs="Times New Roman"/>
          <w:b/>
          <w:bCs/>
          <w:iCs/>
          <w:color w:val="000000"/>
        </w:rPr>
        <w:t xml:space="preserve">ANGGOTA </w:t>
      </w:r>
      <w:r w:rsidR="00226ED6" w:rsidRPr="00226ED6">
        <w:rPr>
          <w:rFonts w:ascii="Times New Roman" w:hAnsi="Times New Roman" w:cs="Times New Roman"/>
          <w:b/>
          <w:bCs/>
          <w:i/>
          <w:iCs/>
          <w:color w:val="000000"/>
        </w:rPr>
        <w:t>SECURITY</w:t>
      </w:r>
    </w:p>
    <w:p w:rsidR="00DE2E27" w:rsidRPr="006F5EC3" w:rsidRDefault="00DE2E27" w:rsidP="00524ECB">
      <w:pPr>
        <w:autoSpaceDE w:val="0"/>
        <w:autoSpaceDN w:val="0"/>
        <w:adjustRightInd w:val="0"/>
        <w:spacing w:after="0" w:line="240" w:lineRule="auto"/>
        <w:jc w:val="center"/>
        <w:rPr>
          <w:rFonts w:ascii="Times New Roman" w:hAnsi="Times New Roman" w:cs="Times New Roman"/>
          <w:b/>
          <w:bCs/>
          <w:i/>
          <w:iCs/>
          <w:color w:val="000000"/>
        </w:rPr>
      </w:pPr>
    </w:p>
    <w:p w:rsidR="00DE2E27" w:rsidRPr="006F5EC3" w:rsidRDefault="00DE2E27" w:rsidP="00524ECB">
      <w:pPr>
        <w:autoSpaceDE w:val="0"/>
        <w:autoSpaceDN w:val="0"/>
        <w:adjustRightInd w:val="0"/>
        <w:spacing w:after="0" w:line="240" w:lineRule="auto"/>
        <w:jc w:val="center"/>
        <w:rPr>
          <w:rFonts w:ascii="Times New Roman" w:hAnsi="Times New Roman" w:cs="Times New Roman"/>
          <w:b/>
          <w:bCs/>
          <w:color w:val="000000"/>
        </w:rPr>
      </w:pPr>
      <w:r w:rsidRPr="006F5EC3">
        <w:rPr>
          <w:rFonts w:ascii="Times New Roman" w:hAnsi="Times New Roman" w:cs="Times New Roman"/>
          <w:b/>
          <w:bCs/>
          <w:color w:val="000000"/>
        </w:rPr>
        <w:t>MUHAMAD IRSAN</w:t>
      </w:r>
    </w:p>
    <w:p w:rsidR="00DE2E27" w:rsidRDefault="00B93506" w:rsidP="00524ECB">
      <w:pPr>
        <w:autoSpaceDE w:val="0"/>
        <w:autoSpaceDN w:val="0"/>
        <w:adjustRightInd w:val="0"/>
        <w:spacing w:after="0" w:line="240" w:lineRule="auto"/>
        <w:jc w:val="center"/>
      </w:pPr>
      <w:hyperlink r:id="rId6" w:history="1">
        <w:r w:rsidR="00DE2E27" w:rsidRPr="006F5EC3">
          <w:rPr>
            <w:rStyle w:val="Hyperlink"/>
            <w:rFonts w:ascii="Times New Roman" w:hAnsi="Times New Roman" w:cs="Times New Roman"/>
            <w:i/>
          </w:rPr>
          <w:t>atstairway@gmail.com</w:t>
        </w:r>
      </w:hyperlink>
    </w:p>
    <w:p w:rsidR="005B7808" w:rsidRDefault="005B7808" w:rsidP="00524ECB">
      <w:pPr>
        <w:autoSpaceDE w:val="0"/>
        <w:autoSpaceDN w:val="0"/>
        <w:adjustRightInd w:val="0"/>
        <w:spacing w:after="0" w:line="240" w:lineRule="auto"/>
        <w:jc w:val="center"/>
        <w:rPr>
          <w:rFonts w:ascii="Times New Roman" w:hAnsi="Times New Roman" w:cs="Times New Roman"/>
          <w:b/>
        </w:rPr>
      </w:pPr>
    </w:p>
    <w:p w:rsidR="00FB0084" w:rsidRDefault="00FB0084" w:rsidP="00524ECB">
      <w:pPr>
        <w:autoSpaceDE w:val="0"/>
        <w:autoSpaceDN w:val="0"/>
        <w:adjustRightInd w:val="0"/>
        <w:spacing w:after="0" w:line="240" w:lineRule="auto"/>
        <w:jc w:val="center"/>
        <w:rPr>
          <w:rFonts w:ascii="Times New Roman" w:hAnsi="Times New Roman" w:cs="Times New Roman"/>
          <w:b/>
        </w:rPr>
      </w:pPr>
      <w:r w:rsidRPr="00FB0084">
        <w:rPr>
          <w:rFonts w:ascii="Times New Roman" w:hAnsi="Times New Roman" w:cs="Times New Roman"/>
          <w:b/>
        </w:rPr>
        <w:t>HANS SULAIMAN</w:t>
      </w:r>
    </w:p>
    <w:p w:rsidR="00FB0084" w:rsidRDefault="00B93506" w:rsidP="00524ECB">
      <w:pPr>
        <w:autoSpaceDE w:val="0"/>
        <w:autoSpaceDN w:val="0"/>
        <w:adjustRightInd w:val="0"/>
        <w:spacing w:after="0" w:line="240" w:lineRule="auto"/>
        <w:jc w:val="center"/>
        <w:rPr>
          <w:rFonts w:ascii="Times New Roman" w:hAnsi="Times New Roman" w:cs="Times New Roman"/>
        </w:rPr>
      </w:pPr>
      <w:hyperlink r:id="rId7" w:history="1">
        <w:r w:rsidR="00FB0084" w:rsidRPr="003205D9">
          <w:rPr>
            <w:rStyle w:val="Hyperlink"/>
            <w:rFonts w:ascii="Times New Roman" w:hAnsi="Times New Roman" w:cs="Times New Roman"/>
          </w:rPr>
          <w:t>Mr.dehans@gmail.com</w:t>
        </w:r>
      </w:hyperlink>
      <w:r w:rsidR="00FB0084">
        <w:rPr>
          <w:rFonts w:ascii="Times New Roman" w:hAnsi="Times New Roman" w:cs="Times New Roman"/>
        </w:rPr>
        <w:t xml:space="preserve"> </w:t>
      </w:r>
    </w:p>
    <w:p w:rsidR="005B7808" w:rsidRPr="00FB0084" w:rsidRDefault="005B7808" w:rsidP="00524ECB">
      <w:pPr>
        <w:autoSpaceDE w:val="0"/>
        <w:autoSpaceDN w:val="0"/>
        <w:adjustRightInd w:val="0"/>
        <w:spacing w:after="0" w:line="240" w:lineRule="auto"/>
        <w:jc w:val="center"/>
        <w:rPr>
          <w:rFonts w:ascii="Times New Roman" w:hAnsi="Times New Roman" w:cs="Times New Roman"/>
          <w:i/>
          <w:color w:val="0000FF"/>
        </w:rPr>
      </w:pPr>
    </w:p>
    <w:p w:rsidR="005B7808" w:rsidRDefault="00DE2E27" w:rsidP="00524ECB">
      <w:pPr>
        <w:autoSpaceDE w:val="0"/>
        <w:autoSpaceDN w:val="0"/>
        <w:adjustRightInd w:val="0"/>
        <w:spacing w:after="0" w:line="240" w:lineRule="auto"/>
        <w:jc w:val="center"/>
        <w:rPr>
          <w:rFonts w:ascii="Times New Roman" w:hAnsi="Times New Roman" w:cs="Times New Roman"/>
        </w:rPr>
      </w:pPr>
      <w:r w:rsidRPr="006F5EC3">
        <w:rPr>
          <w:rFonts w:ascii="Times New Roman" w:hAnsi="Times New Roman" w:cs="Times New Roman"/>
        </w:rPr>
        <w:t xml:space="preserve">Program Studi Informatika </w:t>
      </w:r>
    </w:p>
    <w:p w:rsidR="005B7808" w:rsidRDefault="005B7808" w:rsidP="00524EC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Fakultas Teknik dan Ilmu Komputer</w:t>
      </w:r>
    </w:p>
    <w:p w:rsidR="00DE2E27" w:rsidRPr="006F5EC3" w:rsidRDefault="00DE2E27" w:rsidP="00524ECB">
      <w:pPr>
        <w:autoSpaceDE w:val="0"/>
        <w:autoSpaceDN w:val="0"/>
        <w:adjustRightInd w:val="0"/>
        <w:spacing w:after="0" w:line="240" w:lineRule="auto"/>
        <w:jc w:val="center"/>
        <w:rPr>
          <w:rFonts w:ascii="Times New Roman" w:hAnsi="Times New Roman" w:cs="Times New Roman"/>
        </w:rPr>
      </w:pPr>
      <w:r w:rsidRPr="006F5EC3">
        <w:rPr>
          <w:rFonts w:ascii="Times New Roman" w:hAnsi="Times New Roman" w:cs="Times New Roman"/>
        </w:rPr>
        <w:t>Universitas Indraprasta PGRI</w:t>
      </w:r>
    </w:p>
    <w:p w:rsidR="00DE2E27" w:rsidRPr="006F5EC3" w:rsidRDefault="00DE2E27" w:rsidP="00524ECB">
      <w:pPr>
        <w:autoSpaceDE w:val="0"/>
        <w:autoSpaceDN w:val="0"/>
        <w:adjustRightInd w:val="0"/>
        <w:spacing w:after="0" w:line="240" w:lineRule="auto"/>
        <w:rPr>
          <w:rFonts w:ascii="Times New Roman" w:hAnsi="Times New Roman" w:cs="Times New Roman"/>
          <w:bCs/>
          <w:color w:val="000000"/>
        </w:rPr>
      </w:pPr>
    </w:p>
    <w:p w:rsidR="00DE2E27" w:rsidRPr="006F5EC3" w:rsidRDefault="00DE2E27" w:rsidP="00254DAE">
      <w:pPr>
        <w:autoSpaceDE w:val="0"/>
        <w:autoSpaceDN w:val="0"/>
        <w:adjustRightInd w:val="0"/>
        <w:spacing w:after="0" w:line="240" w:lineRule="auto"/>
        <w:rPr>
          <w:rFonts w:ascii="Times New Roman" w:hAnsi="Times New Roman" w:cs="Times New Roman"/>
          <w:b/>
          <w:bCs/>
          <w:color w:val="000000"/>
        </w:rPr>
      </w:pPr>
      <w:r w:rsidRPr="006F5EC3">
        <w:rPr>
          <w:rFonts w:ascii="Times New Roman" w:hAnsi="Times New Roman" w:cs="Times New Roman"/>
          <w:b/>
          <w:bCs/>
          <w:color w:val="000000"/>
        </w:rPr>
        <w:t>ABSTRAK</w:t>
      </w:r>
    </w:p>
    <w:p w:rsidR="00DE2E27" w:rsidRPr="006F5EC3" w:rsidRDefault="00254DAE" w:rsidP="00026036">
      <w:pPr>
        <w:autoSpaceDE w:val="0"/>
        <w:autoSpaceDN w:val="0"/>
        <w:adjustRightInd w:val="0"/>
        <w:spacing w:after="0" w:line="240" w:lineRule="auto"/>
        <w:ind w:firstLine="720"/>
        <w:jc w:val="both"/>
        <w:rPr>
          <w:rFonts w:ascii="Times New Roman" w:hAnsi="Times New Roman" w:cs="Times New Roman"/>
        </w:rPr>
      </w:pPr>
      <w:r w:rsidRPr="006F5EC3">
        <w:rPr>
          <w:rFonts w:ascii="Times New Roman" w:hAnsi="Times New Roman" w:cs="Times New Roman"/>
        </w:rPr>
        <w:t xml:space="preserve">Salah satu permasalahan </w:t>
      </w:r>
      <w:r w:rsidR="00226ED6" w:rsidRPr="00226ED6">
        <w:rPr>
          <w:rFonts w:ascii="Times New Roman" w:hAnsi="Times New Roman" w:cs="Times New Roman"/>
          <w:i/>
        </w:rPr>
        <w:t>monitoring</w:t>
      </w:r>
      <w:r w:rsidR="00961634" w:rsidRPr="006F5EC3">
        <w:rPr>
          <w:rFonts w:ascii="Times New Roman" w:hAnsi="Times New Roman" w:cs="Times New Roman"/>
        </w:rPr>
        <w:t xml:space="preserve"> keamanan </w:t>
      </w:r>
      <w:r w:rsidRPr="006F5EC3">
        <w:rPr>
          <w:rFonts w:ascii="Times New Roman" w:hAnsi="Times New Roman" w:cs="Times New Roman"/>
        </w:rPr>
        <w:t xml:space="preserve">yang dihadapkan yaitu </w:t>
      </w:r>
      <w:r w:rsidR="002B2BE5" w:rsidRPr="006F5EC3">
        <w:rPr>
          <w:rFonts w:ascii="Times New Roman" w:hAnsi="Times New Roman" w:cs="Times New Roman"/>
        </w:rPr>
        <w:t xml:space="preserve">pada </w:t>
      </w:r>
      <w:r w:rsidR="00961634" w:rsidRPr="006F5EC3">
        <w:rPr>
          <w:rFonts w:ascii="Times New Roman" w:hAnsi="Times New Roman" w:cs="Times New Roman"/>
        </w:rPr>
        <w:t xml:space="preserve">anggota </w:t>
      </w:r>
      <w:r w:rsidR="00226ED6" w:rsidRPr="00226ED6">
        <w:rPr>
          <w:rFonts w:ascii="Times New Roman" w:hAnsi="Times New Roman" w:cs="Times New Roman"/>
          <w:i/>
        </w:rPr>
        <w:t>security</w:t>
      </w:r>
      <w:r w:rsidR="00961634" w:rsidRPr="006F5EC3">
        <w:rPr>
          <w:rFonts w:ascii="Times New Roman" w:hAnsi="Times New Roman" w:cs="Times New Roman"/>
        </w:rPr>
        <w:t xml:space="preserve"> yang sering melakukan </w:t>
      </w:r>
      <w:r w:rsidR="00226ED6" w:rsidRPr="00226ED6">
        <w:rPr>
          <w:rFonts w:ascii="Times New Roman" w:hAnsi="Times New Roman" w:cs="Times New Roman"/>
          <w:i/>
        </w:rPr>
        <w:t>monitoring</w:t>
      </w:r>
      <w:r w:rsidR="00961634" w:rsidRPr="006F5EC3">
        <w:rPr>
          <w:rFonts w:ascii="Times New Roman" w:hAnsi="Times New Roman" w:cs="Times New Roman"/>
        </w:rPr>
        <w:t xml:space="preserve"> dengan melakukan kecurangan, seperti tidak perlu melakukan tugas keliling (</w:t>
      </w:r>
      <w:r w:rsidR="00226ED6" w:rsidRPr="00226ED6">
        <w:rPr>
          <w:rFonts w:ascii="Times New Roman" w:hAnsi="Times New Roman" w:cs="Times New Roman"/>
          <w:i/>
        </w:rPr>
        <w:t>monitoring</w:t>
      </w:r>
      <w:r w:rsidR="00961634" w:rsidRPr="006F5EC3">
        <w:rPr>
          <w:rFonts w:ascii="Times New Roman" w:hAnsi="Times New Roman" w:cs="Times New Roman"/>
        </w:rPr>
        <w:t>) dan hanya di pos kemanan saja</w:t>
      </w:r>
      <w:r w:rsidRPr="006F5EC3">
        <w:rPr>
          <w:rFonts w:ascii="Times New Roman" w:hAnsi="Times New Roman" w:cs="Times New Roman"/>
        </w:rPr>
        <w:t xml:space="preserve">. Permasalahan yang terjadi </w:t>
      </w:r>
      <w:r w:rsidR="00961634" w:rsidRPr="006F5EC3">
        <w:rPr>
          <w:rFonts w:ascii="Times New Roman" w:hAnsi="Times New Roman" w:cs="Times New Roman"/>
        </w:rPr>
        <w:t>ini dinilai sangat fatal dikarenakan tidak me</w:t>
      </w:r>
      <w:r w:rsidR="00226ED6" w:rsidRPr="00226ED6">
        <w:rPr>
          <w:rFonts w:ascii="Times New Roman" w:hAnsi="Times New Roman" w:cs="Times New Roman"/>
          <w:i/>
        </w:rPr>
        <w:t>monitoring</w:t>
      </w:r>
      <w:r w:rsidR="00961634" w:rsidRPr="006F5EC3">
        <w:rPr>
          <w:rFonts w:ascii="Times New Roman" w:hAnsi="Times New Roman" w:cs="Times New Roman"/>
        </w:rPr>
        <w:t xml:space="preserve"> situasi secara </w:t>
      </w:r>
      <w:r w:rsidR="00961634" w:rsidRPr="006F5EC3">
        <w:rPr>
          <w:rFonts w:ascii="Times New Roman" w:hAnsi="Times New Roman" w:cs="Times New Roman"/>
          <w:i/>
        </w:rPr>
        <w:t xml:space="preserve">real time </w:t>
      </w:r>
      <w:r w:rsidR="00961634" w:rsidRPr="006F5EC3">
        <w:rPr>
          <w:rFonts w:ascii="Times New Roman" w:hAnsi="Times New Roman" w:cs="Times New Roman"/>
        </w:rPr>
        <w:t xml:space="preserve">sehingga jika salah terjadi kehilangan barang atau kerusakan </w:t>
      </w:r>
      <w:r w:rsidR="00026036" w:rsidRPr="006F5EC3">
        <w:rPr>
          <w:rFonts w:ascii="Times New Roman" w:hAnsi="Times New Roman" w:cs="Times New Roman"/>
        </w:rPr>
        <w:t xml:space="preserve">pada suatu tempat </w:t>
      </w:r>
      <w:r w:rsidR="00961634" w:rsidRPr="006F5EC3">
        <w:rPr>
          <w:rFonts w:ascii="Times New Roman" w:hAnsi="Times New Roman" w:cs="Times New Roman"/>
        </w:rPr>
        <w:t xml:space="preserve">maka tidak </w:t>
      </w:r>
      <w:proofErr w:type="gramStart"/>
      <w:r w:rsidR="00961634" w:rsidRPr="006F5EC3">
        <w:rPr>
          <w:rFonts w:ascii="Times New Roman" w:hAnsi="Times New Roman" w:cs="Times New Roman"/>
        </w:rPr>
        <w:t>akan</w:t>
      </w:r>
      <w:proofErr w:type="gramEnd"/>
      <w:r w:rsidR="00961634" w:rsidRPr="006F5EC3">
        <w:rPr>
          <w:rFonts w:ascii="Times New Roman" w:hAnsi="Times New Roman" w:cs="Times New Roman"/>
        </w:rPr>
        <w:t xml:space="preserve"> terpantau</w:t>
      </w:r>
      <w:r w:rsidR="00026036" w:rsidRPr="006F5EC3">
        <w:rPr>
          <w:rFonts w:ascii="Times New Roman" w:hAnsi="Times New Roman" w:cs="Times New Roman"/>
        </w:rPr>
        <w:t xml:space="preserve"> oleh anggota </w:t>
      </w:r>
      <w:r w:rsidR="00226ED6" w:rsidRPr="00226ED6">
        <w:rPr>
          <w:rFonts w:ascii="Times New Roman" w:hAnsi="Times New Roman" w:cs="Times New Roman"/>
          <w:i/>
        </w:rPr>
        <w:t>security</w:t>
      </w:r>
      <w:r w:rsidR="00026036" w:rsidRPr="006F5EC3">
        <w:rPr>
          <w:rFonts w:ascii="Times New Roman" w:hAnsi="Times New Roman" w:cs="Times New Roman"/>
        </w:rPr>
        <w:t xml:space="preserve"> pada saat penjagaan. </w:t>
      </w:r>
      <w:r w:rsidR="00AD16D5" w:rsidRPr="006F5EC3">
        <w:rPr>
          <w:rFonts w:ascii="Times New Roman" w:hAnsi="Times New Roman" w:cs="Times New Roman"/>
        </w:rPr>
        <w:t xml:space="preserve">Untuk mendukung  </w:t>
      </w:r>
      <w:r w:rsidR="00026036" w:rsidRPr="006F5EC3">
        <w:rPr>
          <w:rFonts w:ascii="Times New Roman" w:hAnsi="Times New Roman" w:cs="Times New Roman"/>
        </w:rPr>
        <w:t xml:space="preserve">sistem kemanan </w:t>
      </w:r>
      <w:r w:rsidR="00AD16D5" w:rsidRPr="006F5EC3">
        <w:rPr>
          <w:rFonts w:ascii="Times New Roman" w:hAnsi="Times New Roman" w:cs="Times New Roman"/>
        </w:rPr>
        <w:t xml:space="preserve">yang digunakan  </w:t>
      </w:r>
      <w:r w:rsidR="00026036" w:rsidRPr="006F5EC3">
        <w:rPr>
          <w:rFonts w:ascii="Times New Roman" w:hAnsi="Times New Roman" w:cs="Times New Roman"/>
        </w:rPr>
        <w:t xml:space="preserve">maka pemanfaatan </w:t>
      </w:r>
      <w:r w:rsidR="00026036" w:rsidRPr="006F5EC3">
        <w:rPr>
          <w:rFonts w:ascii="Times New Roman" w:hAnsi="Times New Roman" w:cs="Times New Roman"/>
          <w:i/>
        </w:rPr>
        <w:t>Near Field Communiaction</w:t>
      </w:r>
      <w:r w:rsidR="00026036" w:rsidRPr="006F5EC3">
        <w:rPr>
          <w:rFonts w:ascii="Times New Roman" w:hAnsi="Times New Roman" w:cs="Times New Roman"/>
        </w:rPr>
        <w:t xml:space="preserve"> dan </w:t>
      </w:r>
      <w:r w:rsidR="00226ED6">
        <w:rPr>
          <w:rFonts w:ascii="Times New Roman" w:hAnsi="Times New Roman" w:cs="Times New Roman"/>
          <w:i/>
        </w:rPr>
        <w:t>Face Rec</w:t>
      </w:r>
      <w:r w:rsidR="00026036" w:rsidRPr="006F5EC3">
        <w:rPr>
          <w:rFonts w:ascii="Times New Roman" w:hAnsi="Times New Roman" w:cs="Times New Roman"/>
          <w:i/>
        </w:rPr>
        <w:t>ognition</w:t>
      </w:r>
      <w:r w:rsidR="00026036" w:rsidRPr="006F5EC3">
        <w:rPr>
          <w:rFonts w:ascii="Times New Roman" w:hAnsi="Times New Roman" w:cs="Times New Roman"/>
        </w:rPr>
        <w:t xml:space="preserve"> tepat digunakan guna memonitor secara </w:t>
      </w:r>
      <w:r w:rsidR="00026036" w:rsidRPr="006F5EC3">
        <w:rPr>
          <w:rFonts w:ascii="Times New Roman" w:hAnsi="Times New Roman" w:cs="Times New Roman"/>
          <w:i/>
        </w:rPr>
        <w:t>real time</w:t>
      </w:r>
      <w:r w:rsidR="00026036" w:rsidRPr="006F5EC3">
        <w:rPr>
          <w:rFonts w:ascii="Times New Roman" w:hAnsi="Times New Roman" w:cs="Times New Roman"/>
        </w:rPr>
        <w:t xml:space="preserve"> dan harus dilakukan di titik-titik kemanan yang telah ditentukan</w:t>
      </w:r>
      <w:r w:rsidR="00AD16D5" w:rsidRPr="006F5EC3">
        <w:rPr>
          <w:rFonts w:ascii="Times New Roman" w:hAnsi="Times New Roman" w:cs="Times New Roman"/>
        </w:rPr>
        <w:t xml:space="preserve">. </w:t>
      </w:r>
      <w:r w:rsidR="00026036" w:rsidRPr="006F5EC3">
        <w:rPr>
          <w:rFonts w:ascii="Times New Roman" w:hAnsi="Times New Roman" w:cs="Times New Roman"/>
          <w:color w:val="000000"/>
        </w:rPr>
        <w:t xml:space="preserve">Pemanfaatan </w:t>
      </w:r>
      <w:r w:rsidR="00C62AAC" w:rsidRPr="00C62AAC">
        <w:rPr>
          <w:rFonts w:ascii="Times New Roman" w:hAnsi="Times New Roman" w:cs="Times New Roman"/>
          <w:i/>
          <w:color w:val="000000"/>
        </w:rPr>
        <w:t>NFC</w:t>
      </w:r>
      <w:r w:rsidR="00026036" w:rsidRPr="006F5EC3">
        <w:rPr>
          <w:rFonts w:ascii="Times New Roman" w:hAnsi="Times New Roman" w:cs="Times New Roman"/>
          <w:color w:val="000000"/>
        </w:rPr>
        <w:t xml:space="preserve"> dan </w:t>
      </w:r>
      <w:r w:rsidR="00226ED6" w:rsidRPr="00226ED6">
        <w:rPr>
          <w:rFonts w:ascii="Times New Roman" w:hAnsi="Times New Roman" w:cs="Times New Roman"/>
          <w:i/>
          <w:color w:val="000000"/>
        </w:rPr>
        <w:t>Face Recognition</w:t>
      </w:r>
      <w:r w:rsidR="00026036" w:rsidRPr="006F5EC3">
        <w:rPr>
          <w:rFonts w:ascii="Times New Roman" w:hAnsi="Times New Roman" w:cs="Times New Roman"/>
          <w:color w:val="000000"/>
        </w:rPr>
        <w:t xml:space="preserve"> pada aplikasi </w:t>
      </w:r>
      <w:r w:rsidR="00AD16D5" w:rsidRPr="006F5EC3">
        <w:rPr>
          <w:rFonts w:ascii="Times New Roman" w:hAnsi="Times New Roman" w:cs="Times New Roman"/>
          <w:color w:val="000000"/>
          <w:lang w:val="id-ID"/>
        </w:rPr>
        <w:t xml:space="preserve">yang akan dibuat lebih bersifat untuk membantu dalam </w:t>
      </w:r>
      <w:r w:rsidR="007A4534" w:rsidRPr="006F5EC3">
        <w:rPr>
          <w:rFonts w:ascii="Times New Roman" w:hAnsi="Times New Roman" w:cs="Times New Roman"/>
          <w:color w:val="000000"/>
        </w:rPr>
        <w:t xml:space="preserve">proses </w:t>
      </w:r>
      <w:r w:rsidR="00226ED6" w:rsidRPr="00226ED6">
        <w:rPr>
          <w:rFonts w:ascii="Times New Roman" w:hAnsi="Times New Roman" w:cs="Times New Roman"/>
          <w:i/>
          <w:color w:val="000000"/>
        </w:rPr>
        <w:t>monitoring</w:t>
      </w:r>
      <w:r w:rsidR="00026036" w:rsidRPr="006F5EC3">
        <w:rPr>
          <w:rFonts w:ascii="Times New Roman" w:hAnsi="Times New Roman" w:cs="Times New Roman"/>
          <w:color w:val="000000"/>
        </w:rPr>
        <w:t xml:space="preserve"> keamanan secara real time dan menghindari kecurangan yang dilakukan oleh anggota </w:t>
      </w:r>
      <w:r w:rsidR="00226ED6" w:rsidRPr="00226ED6">
        <w:rPr>
          <w:rFonts w:ascii="Times New Roman" w:hAnsi="Times New Roman" w:cs="Times New Roman"/>
          <w:i/>
          <w:color w:val="000000"/>
        </w:rPr>
        <w:t>security</w:t>
      </w:r>
      <w:r w:rsidR="00026036" w:rsidRPr="006F5EC3">
        <w:rPr>
          <w:rFonts w:ascii="Times New Roman" w:hAnsi="Times New Roman" w:cs="Times New Roman"/>
          <w:color w:val="000000"/>
        </w:rPr>
        <w:t xml:space="preserve"> pada saat melakukan tugas penjagaan</w:t>
      </w:r>
      <w:r w:rsidR="00AD16D5" w:rsidRPr="006F5EC3">
        <w:rPr>
          <w:rFonts w:ascii="Times New Roman" w:hAnsi="Times New Roman" w:cs="Times New Roman"/>
          <w:color w:val="000000"/>
          <w:lang w:val="id-ID"/>
        </w:rPr>
        <w:t>.</w:t>
      </w:r>
    </w:p>
    <w:p w:rsidR="00DE2E27" w:rsidRPr="006F5EC3" w:rsidRDefault="00DE2E27" w:rsidP="00524ECB">
      <w:pPr>
        <w:spacing w:after="0" w:line="240" w:lineRule="auto"/>
        <w:rPr>
          <w:rFonts w:ascii="Times New Roman" w:hAnsi="Times New Roman" w:cs="Times New Roman"/>
          <w:bCs/>
          <w:color w:val="000000"/>
        </w:rPr>
      </w:pPr>
    </w:p>
    <w:p w:rsidR="00DE2E27" w:rsidRPr="006F5EC3" w:rsidRDefault="00DE2E27" w:rsidP="00524ECB">
      <w:pPr>
        <w:spacing w:after="0" w:line="240" w:lineRule="auto"/>
        <w:rPr>
          <w:rFonts w:ascii="Times New Roman" w:hAnsi="Times New Roman" w:cs="Times New Roman"/>
          <w:bCs/>
          <w:color w:val="000000"/>
        </w:rPr>
      </w:pPr>
      <w:r w:rsidRPr="006F5EC3">
        <w:rPr>
          <w:rFonts w:ascii="Times New Roman" w:hAnsi="Times New Roman" w:cs="Times New Roman"/>
          <w:b/>
          <w:bCs/>
          <w:color w:val="000000"/>
        </w:rPr>
        <w:t>Kata kunci</w:t>
      </w:r>
      <w:r w:rsidRPr="006F5EC3">
        <w:rPr>
          <w:rFonts w:ascii="Times New Roman" w:hAnsi="Times New Roman" w:cs="Times New Roman"/>
          <w:bCs/>
          <w:color w:val="000000"/>
        </w:rPr>
        <w:t xml:space="preserve">: </w:t>
      </w:r>
      <w:r w:rsidR="00226ED6" w:rsidRPr="00226ED6">
        <w:rPr>
          <w:rFonts w:ascii="Times New Roman" w:hAnsi="Times New Roman" w:cs="Times New Roman"/>
          <w:bCs/>
          <w:i/>
          <w:iCs/>
          <w:color w:val="000000"/>
        </w:rPr>
        <w:t>Monitoring</w:t>
      </w:r>
      <w:r w:rsidR="00293489" w:rsidRPr="006F5EC3">
        <w:rPr>
          <w:rFonts w:ascii="Times New Roman" w:hAnsi="Times New Roman" w:cs="Times New Roman"/>
          <w:bCs/>
          <w:color w:val="000000"/>
        </w:rPr>
        <w:t xml:space="preserve">, </w:t>
      </w:r>
      <w:r w:rsidR="00026036" w:rsidRPr="006F5EC3">
        <w:rPr>
          <w:rFonts w:ascii="Times New Roman" w:hAnsi="Times New Roman" w:cs="Times New Roman"/>
          <w:i/>
        </w:rPr>
        <w:t>Near Field Communiaction</w:t>
      </w:r>
      <w:r w:rsidR="00026036" w:rsidRPr="006F5EC3">
        <w:rPr>
          <w:rFonts w:ascii="Times New Roman" w:hAnsi="Times New Roman" w:cs="Times New Roman"/>
        </w:rPr>
        <w:t xml:space="preserve"> dan </w:t>
      </w:r>
      <w:r w:rsidR="00226ED6">
        <w:rPr>
          <w:rFonts w:ascii="Times New Roman" w:hAnsi="Times New Roman" w:cs="Times New Roman"/>
          <w:i/>
        </w:rPr>
        <w:t>Face Rec</w:t>
      </w:r>
      <w:r w:rsidR="00026036" w:rsidRPr="006F5EC3">
        <w:rPr>
          <w:rFonts w:ascii="Times New Roman" w:hAnsi="Times New Roman" w:cs="Times New Roman"/>
          <w:i/>
        </w:rPr>
        <w:t>ognition</w:t>
      </w:r>
      <w:r w:rsidR="00293489" w:rsidRPr="006F5EC3">
        <w:rPr>
          <w:rFonts w:ascii="Times New Roman" w:hAnsi="Times New Roman" w:cs="Times New Roman"/>
          <w:bCs/>
          <w:color w:val="000000"/>
        </w:rPr>
        <w:t>.</w:t>
      </w:r>
    </w:p>
    <w:p w:rsidR="00DE2E27" w:rsidRPr="006F5EC3" w:rsidRDefault="00DE2E27" w:rsidP="00524ECB">
      <w:pPr>
        <w:spacing w:after="0" w:line="240" w:lineRule="auto"/>
        <w:rPr>
          <w:rFonts w:ascii="Times New Roman" w:hAnsi="Times New Roman" w:cs="Times New Roman"/>
          <w:bCs/>
          <w:color w:val="000000"/>
        </w:rPr>
      </w:pPr>
    </w:p>
    <w:p w:rsidR="00DE2E27" w:rsidRPr="006F5EC3" w:rsidRDefault="00DE2E27" w:rsidP="00254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i/>
        </w:rPr>
      </w:pPr>
      <w:r w:rsidRPr="006F5EC3">
        <w:rPr>
          <w:rFonts w:ascii="Times New Roman" w:hAnsi="Times New Roman" w:cs="Times New Roman"/>
          <w:b/>
          <w:i/>
        </w:rPr>
        <w:t>ABSTRACT</w:t>
      </w:r>
    </w:p>
    <w:p w:rsidR="009A3A26" w:rsidRPr="006F5EC3" w:rsidRDefault="0088408C" w:rsidP="009A3A26">
      <w:pPr>
        <w:pStyle w:val="HTMLPreformatted"/>
        <w:shd w:val="clear" w:color="auto" w:fill="FFFFFF"/>
        <w:jc w:val="both"/>
        <w:rPr>
          <w:rFonts w:ascii="Times New Roman" w:hAnsi="Times New Roman" w:cs="Times New Roman"/>
          <w:i/>
          <w:color w:val="212121"/>
          <w:sz w:val="22"/>
          <w:szCs w:val="22"/>
        </w:rPr>
      </w:pPr>
      <w:r w:rsidRPr="006F5EC3">
        <w:rPr>
          <w:rFonts w:ascii="Times New Roman" w:hAnsi="Times New Roman" w:cs="Times New Roman"/>
          <w:i/>
          <w:sz w:val="22"/>
          <w:szCs w:val="22"/>
        </w:rPr>
        <w:tab/>
      </w:r>
      <w:proofErr w:type="gramStart"/>
      <w:r w:rsidR="009A3A26" w:rsidRPr="006F5EC3">
        <w:rPr>
          <w:rFonts w:ascii="Times New Roman" w:hAnsi="Times New Roman" w:cs="Times New Roman"/>
          <w:i/>
          <w:color w:val="212121"/>
          <w:sz w:val="22"/>
          <w:szCs w:val="22"/>
        </w:rPr>
        <w:t xml:space="preserve">One of the </w:t>
      </w:r>
      <w:r w:rsidR="00226ED6" w:rsidRPr="00226ED6">
        <w:rPr>
          <w:rFonts w:ascii="Times New Roman" w:hAnsi="Times New Roman" w:cs="Times New Roman"/>
          <w:i/>
          <w:color w:val="212121"/>
          <w:sz w:val="22"/>
          <w:szCs w:val="22"/>
        </w:rPr>
        <w:t>securitymonitoring</w:t>
      </w:r>
      <w:r w:rsidR="009A3A26" w:rsidRPr="006F5EC3">
        <w:rPr>
          <w:rFonts w:ascii="Times New Roman" w:hAnsi="Times New Roman" w:cs="Times New Roman"/>
          <w:i/>
          <w:color w:val="212121"/>
          <w:sz w:val="22"/>
          <w:szCs w:val="22"/>
        </w:rPr>
        <w:t xml:space="preserve"> problems that is the </w:t>
      </w:r>
      <w:r w:rsidR="00226ED6" w:rsidRPr="00226ED6">
        <w:rPr>
          <w:rFonts w:ascii="Times New Roman" w:hAnsi="Times New Roman" w:cs="Times New Roman"/>
          <w:i/>
          <w:color w:val="212121"/>
          <w:sz w:val="22"/>
          <w:szCs w:val="22"/>
        </w:rPr>
        <w:t>security</w:t>
      </w:r>
      <w:r w:rsidR="009A3A26" w:rsidRPr="006F5EC3">
        <w:rPr>
          <w:rFonts w:ascii="Times New Roman" w:hAnsi="Times New Roman" w:cs="Times New Roman"/>
          <w:i/>
          <w:color w:val="212121"/>
          <w:sz w:val="22"/>
          <w:szCs w:val="22"/>
        </w:rPr>
        <w:t xml:space="preserve"> member who often conducts faults </w:t>
      </w:r>
      <w:r w:rsidR="00226ED6" w:rsidRPr="00226ED6">
        <w:rPr>
          <w:rFonts w:ascii="Times New Roman" w:hAnsi="Times New Roman" w:cs="Times New Roman"/>
          <w:i/>
          <w:color w:val="212121"/>
          <w:sz w:val="22"/>
          <w:szCs w:val="22"/>
        </w:rPr>
        <w:t>monitoring</w:t>
      </w:r>
      <w:r w:rsidR="009A3A26" w:rsidRPr="006F5EC3">
        <w:rPr>
          <w:rFonts w:ascii="Times New Roman" w:hAnsi="Times New Roman" w:cs="Times New Roman"/>
          <w:i/>
          <w:color w:val="212121"/>
          <w:sz w:val="22"/>
          <w:szCs w:val="22"/>
        </w:rPr>
        <w:t>, such as not having to carry out traveling tasks (</w:t>
      </w:r>
      <w:r w:rsidR="00226ED6" w:rsidRPr="00226ED6">
        <w:rPr>
          <w:rFonts w:ascii="Times New Roman" w:hAnsi="Times New Roman" w:cs="Times New Roman"/>
          <w:i/>
          <w:color w:val="212121"/>
          <w:sz w:val="22"/>
          <w:szCs w:val="22"/>
        </w:rPr>
        <w:t>monitoring</w:t>
      </w:r>
      <w:r w:rsidR="009A3A26" w:rsidRPr="006F5EC3">
        <w:rPr>
          <w:rFonts w:ascii="Times New Roman" w:hAnsi="Times New Roman" w:cs="Times New Roman"/>
          <w:i/>
          <w:color w:val="212121"/>
          <w:sz w:val="22"/>
          <w:szCs w:val="22"/>
        </w:rPr>
        <w:t xml:space="preserve">) and only in </w:t>
      </w:r>
      <w:r w:rsidR="00226ED6" w:rsidRPr="00226ED6">
        <w:rPr>
          <w:rFonts w:ascii="Times New Roman" w:hAnsi="Times New Roman" w:cs="Times New Roman"/>
          <w:i/>
          <w:color w:val="212121"/>
          <w:sz w:val="22"/>
          <w:szCs w:val="22"/>
        </w:rPr>
        <w:t>security</w:t>
      </w:r>
      <w:r w:rsidR="009A3A26" w:rsidRPr="006F5EC3">
        <w:rPr>
          <w:rFonts w:ascii="Times New Roman" w:hAnsi="Times New Roman" w:cs="Times New Roman"/>
          <w:i/>
          <w:color w:val="212121"/>
          <w:sz w:val="22"/>
          <w:szCs w:val="22"/>
        </w:rPr>
        <w:t xml:space="preserve"> posts.</w:t>
      </w:r>
      <w:proofErr w:type="gramEnd"/>
      <w:r w:rsidR="009A3A26" w:rsidRPr="006F5EC3">
        <w:rPr>
          <w:rFonts w:ascii="Times New Roman" w:hAnsi="Times New Roman" w:cs="Times New Roman"/>
          <w:i/>
          <w:color w:val="212121"/>
          <w:sz w:val="22"/>
          <w:szCs w:val="22"/>
        </w:rPr>
        <w:t xml:space="preserve"> The problem that occurs is considered fatal because does’nt monitor the situation in real time, so that if there is a lost or damage in a place it will not be monitored by members of the </w:t>
      </w:r>
      <w:r w:rsidR="00226ED6" w:rsidRPr="00226ED6">
        <w:rPr>
          <w:rFonts w:ascii="Times New Roman" w:hAnsi="Times New Roman" w:cs="Times New Roman"/>
          <w:i/>
          <w:color w:val="212121"/>
          <w:sz w:val="22"/>
          <w:szCs w:val="22"/>
        </w:rPr>
        <w:t>security</w:t>
      </w:r>
      <w:r w:rsidR="009A3A26" w:rsidRPr="006F5EC3">
        <w:rPr>
          <w:rFonts w:ascii="Times New Roman" w:hAnsi="Times New Roman" w:cs="Times New Roman"/>
          <w:i/>
          <w:color w:val="212121"/>
          <w:sz w:val="22"/>
          <w:szCs w:val="22"/>
        </w:rPr>
        <w:t xml:space="preserve"> when guarding. To support the </w:t>
      </w:r>
      <w:r w:rsidR="00226ED6" w:rsidRPr="00226ED6">
        <w:rPr>
          <w:rFonts w:ascii="Times New Roman" w:hAnsi="Times New Roman" w:cs="Times New Roman"/>
          <w:i/>
          <w:color w:val="212121"/>
          <w:sz w:val="22"/>
          <w:szCs w:val="22"/>
        </w:rPr>
        <w:t>security</w:t>
      </w:r>
      <w:r w:rsidR="009A3A26" w:rsidRPr="006F5EC3">
        <w:rPr>
          <w:rFonts w:ascii="Times New Roman" w:hAnsi="Times New Roman" w:cs="Times New Roman"/>
          <w:i/>
          <w:color w:val="212121"/>
          <w:sz w:val="22"/>
          <w:szCs w:val="22"/>
        </w:rPr>
        <w:t xml:space="preserve"> system used, Near </w:t>
      </w:r>
      <w:r w:rsidR="00226ED6">
        <w:rPr>
          <w:rFonts w:ascii="Times New Roman" w:hAnsi="Times New Roman" w:cs="Times New Roman"/>
          <w:i/>
          <w:color w:val="212121"/>
          <w:sz w:val="22"/>
          <w:szCs w:val="22"/>
        </w:rPr>
        <w:t>Field Communiaction and Face Rec</w:t>
      </w:r>
      <w:r w:rsidR="009A3A26" w:rsidRPr="006F5EC3">
        <w:rPr>
          <w:rFonts w:ascii="Times New Roman" w:hAnsi="Times New Roman" w:cs="Times New Roman"/>
          <w:i/>
          <w:color w:val="212121"/>
          <w:sz w:val="22"/>
          <w:szCs w:val="22"/>
        </w:rPr>
        <w:t xml:space="preserve">ognition is appropriate to be used to monitor in real time and must be done at predetermined </w:t>
      </w:r>
      <w:r w:rsidR="00226ED6" w:rsidRPr="00226ED6">
        <w:rPr>
          <w:rFonts w:ascii="Times New Roman" w:hAnsi="Times New Roman" w:cs="Times New Roman"/>
          <w:i/>
          <w:color w:val="212121"/>
          <w:sz w:val="22"/>
          <w:szCs w:val="22"/>
        </w:rPr>
        <w:t>security</w:t>
      </w:r>
      <w:r w:rsidR="009A3A26" w:rsidRPr="006F5EC3">
        <w:rPr>
          <w:rFonts w:ascii="Times New Roman" w:hAnsi="Times New Roman" w:cs="Times New Roman"/>
          <w:i/>
          <w:color w:val="212121"/>
          <w:sz w:val="22"/>
          <w:szCs w:val="22"/>
        </w:rPr>
        <w:t xml:space="preserve"> points. Utilization of </w:t>
      </w:r>
      <w:r w:rsidR="00C62AAC" w:rsidRPr="00C62AAC">
        <w:rPr>
          <w:rFonts w:ascii="Times New Roman" w:hAnsi="Times New Roman" w:cs="Times New Roman"/>
          <w:i/>
          <w:color w:val="212121"/>
          <w:sz w:val="22"/>
          <w:szCs w:val="22"/>
        </w:rPr>
        <w:t>NFC</w:t>
      </w:r>
      <w:r w:rsidR="009A3A26" w:rsidRPr="006F5EC3">
        <w:rPr>
          <w:rFonts w:ascii="Times New Roman" w:hAnsi="Times New Roman" w:cs="Times New Roman"/>
          <w:i/>
          <w:color w:val="212121"/>
          <w:sz w:val="22"/>
          <w:szCs w:val="22"/>
        </w:rPr>
        <w:t xml:space="preserve"> and </w:t>
      </w:r>
      <w:r w:rsidR="00226ED6" w:rsidRPr="00226ED6">
        <w:rPr>
          <w:rFonts w:ascii="Times New Roman" w:hAnsi="Times New Roman" w:cs="Times New Roman"/>
          <w:i/>
          <w:color w:val="212121"/>
          <w:sz w:val="22"/>
          <w:szCs w:val="22"/>
        </w:rPr>
        <w:t>Face Recognition</w:t>
      </w:r>
      <w:r w:rsidR="009A3A26" w:rsidRPr="006F5EC3">
        <w:rPr>
          <w:rFonts w:ascii="Times New Roman" w:hAnsi="Times New Roman" w:cs="Times New Roman"/>
          <w:i/>
          <w:color w:val="212121"/>
          <w:sz w:val="22"/>
          <w:szCs w:val="22"/>
        </w:rPr>
        <w:t xml:space="preserve"> in applications that will be made is more of a nature to assist in the process of </w:t>
      </w:r>
      <w:r w:rsidR="00226ED6" w:rsidRPr="00226ED6">
        <w:rPr>
          <w:rFonts w:ascii="Times New Roman" w:hAnsi="Times New Roman" w:cs="Times New Roman"/>
          <w:i/>
          <w:color w:val="212121"/>
          <w:sz w:val="22"/>
          <w:szCs w:val="22"/>
        </w:rPr>
        <w:t>monitoringsecurity</w:t>
      </w:r>
      <w:r w:rsidR="009A3A26" w:rsidRPr="006F5EC3">
        <w:rPr>
          <w:rFonts w:ascii="Times New Roman" w:hAnsi="Times New Roman" w:cs="Times New Roman"/>
          <w:i/>
          <w:color w:val="212121"/>
          <w:sz w:val="22"/>
          <w:szCs w:val="22"/>
        </w:rPr>
        <w:t xml:space="preserve"> in real time and avoid fraud committed by members of </w:t>
      </w:r>
      <w:r w:rsidR="00226ED6" w:rsidRPr="00226ED6">
        <w:rPr>
          <w:rFonts w:ascii="Times New Roman" w:hAnsi="Times New Roman" w:cs="Times New Roman"/>
          <w:i/>
          <w:color w:val="212121"/>
          <w:sz w:val="22"/>
          <w:szCs w:val="22"/>
        </w:rPr>
        <w:t>security</w:t>
      </w:r>
      <w:r w:rsidR="009A3A26" w:rsidRPr="006F5EC3">
        <w:rPr>
          <w:rFonts w:ascii="Times New Roman" w:hAnsi="Times New Roman" w:cs="Times New Roman"/>
          <w:i/>
          <w:color w:val="212121"/>
          <w:sz w:val="22"/>
          <w:szCs w:val="22"/>
        </w:rPr>
        <w:t xml:space="preserve"> when carrying out guard duties.</w:t>
      </w:r>
    </w:p>
    <w:p w:rsidR="00AC305E" w:rsidRPr="006F5EC3" w:rsidRDefault="00AC305E" w:rsidP="00AC305E">
      <w:pPr>
        <w:pStyle w:val="HTMLPreformatted"/>
        <w:shd w:val="clear" w:color="auto" w:fill="FFFFFF"/>
        <w:jc w:val="both"/>
        <w:rPr>
          <w:rFonts w:ascii="Times New Roman" w:hAnsi="Times New Roman" w:cs="Times New Roman"/>
          <w:i/>
          <w:color w:val="212121"/>
          <w:sz w:val="22"/>
          <w:szCs w:val="22"/>
        </w:rPr>
      </w:pPr>
      <w:r w:rsidRPr="006F5EC3">
        <w:rPr>
          <w:rFonts w:ascii="Times New Roman" w:hAnsi="Times New Roman" w:cs="Times New Roman"/>
          <w:i/>
          <w:color w:val="212121"/>
          <w:sz w:val="22"/>
          <w:szCs w:val="22"/>
        </w:rPr>
        <w:t>.</w:t>
      </w:r>
    </w:p>
    <w:p w:rsidR="00DE2E27" w:rsidRPr="006F5EC3" w:rsidRDefault="00DE2E27" w:rsidP="00524E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rPr>
      </w:pPr>
      <w:r w:rsidRPr="006F5EC3">
        <w:rPr>
          <w:rFonts w:ascii="Times New Roman" w:hAnsi="Times New Roman" w:cs="Times New Roman"/>
          <w:b/>
          <w:i/>
        </w:rPr>
        <w:t>Keywords</w:t>
      </w:r>
      <w:proofErr w:type="gramStart"/>
      <w:r w:rsidRPr="006F5EC3">
        <w:rPr>
          <w:rFonts w:ascii="Times New Roman" w:hAnsi="Times New Roman" w:cs="Times New Roman"/>
          <w:i/>
        </w:rPr>
        <w:t>:</w:t>
      </w:r>
      <w:r w:rsidR="00226ED6" w:rsidRPr="00226ED6">
        <w:rPr>
          <w:rFonts w:ascii="Times New Roman" w:hAnsi="Times New Roman" w:cs="Times New Roman"/>
          <w:bCs/>
          <w:i/>
          <w:iCs/>
          <w:color w:val="000000"/>
        </w:rPr>
        <w:t>Monitoring</w:t>
      </w:r>
      <w:proofErr w:type="gramEnd"/>
      <w:r w:rsidR="009A3A26" w:rsidRPr="006F5EC3">
        <w:rPr>
          <w:rFonts w:ascii="Times New Roman" w:hAnsi="Times New Roman" w:cs="Times New Roman"/>
          <w:bCs/>
          <w:color w:val="000000"/>
        </w:rPr>
        <w:t xml:space="preserve">, </w:t>
      </w:r>
      <w:r w:rsidR="009A3A26" w:rsidRPr="006F5EC3">
        <w:rPr>
          <w:rFonts w:ascii="Times New Roman" w:hAnsi="Times New Roman" w:cs="Times New Roman"/>
          <w:i/>
        </w:rPr>
        <w:t>Near Field Communiactionand</w:t>
      </w:r>
      <w:r w:rsidR="00226ED6">
        <w:rPr>
          <w:rFonts w:ascii="Times New Roman" w:hAnsi="Times New Roman" w:cs="Times New Roman"/>
          <w:i/>
        </w:rPr>
        <w:t>Face Rec</w:t>
      </w:r>
      <w:r w:rsidR="009A3A26" w:rsidRPr="006F5EC3">
        <w:rPr>
          <w:rFonts w:ascii="Times New Roman" w:hAnsi="Times New Roman" w:cs="Times New Roman"/>
          <w:i/>
        </w:rPr>
        <w:t>ognition</w:t>
      </w:r>
      <w:r w:rsidR="000A147E" w:rsidRPr="006F5EC3">
        <w:rPr>
          <w:rFonts w:ascii="Times New Roman" w:hAnsi="Times New Roman" w:cs="Times New Roman"/>
          <w:i/>
        </w:rPr>
        <w:t>.</w:t>
      </w:r>
    </w:p>
    <w:p w:rsidR="00DE2E27" w:rsidRPr="006F5EC3" w:rsidRDefault="00DE2E27" w:rsidP="00524ECB">
      <w:pPr>
        <w:spacing w:after="0" w:line="240" w:lineRule="auto"/>
        <w:rPr>
          <w:rFonts w:ascii="Times New Roman" w:hAnsi="Times New Roman" w:cs="Times New Roman"/>
          <w:bCs/>
          <w:color w:val="000000"/>
        </w:rPr>
      </w:pPr>
    </w:p>
    <w:p w:rsidR="00DE2E27" w:rsidRPr="006F5EC3" w:rsidRDefault="00DE2E27" w:rsidP="00524ECB">
      <w:pPr>
        <w:autoSpaceDE w:val="0"/>
        <w:autoSpaceDN w:val="0"/>
        <w:adjustRightInd w:val="0"/>
        <w:spacing w:after="0" w:line="240" w:lineRule="auto"/>
        <w:rPr>
          <w:rFonts w:ascii="Times New Roman" w:hAnsi="Times New Roman" w:cs="Times New Roman"/>
          <w:b/>
          <w:bCs/>
        </w:rPr>
      </w:pPr>
    </w:p>
    <w:p w:rsidR="00DE2E27" w:rsidRPr="006F5EC3" w:rsidRDefault="00DE2E27" w:rsidP="00524ECB">
      <w:pPr>
        <w:autoSpaceDE w:val="0"/>
        <w:autoSpaceDN w:val="0"/>
        <w:adjustRightInd w:val="0"/>
        <w:spacing w:after="0" w:line="240" w:lineRule="auto"/>
        <w:rPr>
          <w:rFonts w:ascii="Times New Roman" w:hAnsi="Times New Roman" w:cs="Times New Roman"/>
          <w:b/>
          <w:bCs/>
        </w:rPr>
      </w:pPr>
      <w:r w:rsidRPr="006F5EC3">
        <w:rPr>
          <w:rFonts w:ascii="Times New Roman" w:hAnsi="Times New Roman" w:cs="Times New Roman"/>
          <w:b/>
          <w:bCs/>
        </w:rPr>
        <w:t>PENDAHULUAN</w:t>
      </w:r>
    </w:p>
    <w:p w:rsidR="009A3A26" w:rsidRPr="006F5EC3" w:rsidRDefault="00226ED6" w:rsidP="00524ECB">
      <w:pPr>
        <w:autoSpaceDE w:val="0"/>
        <w:autoSpaceDN w:val="0"/>
        <w:adjustRightInd w:val="0"/>
        <w:spacing w:after="0" w:line="240" w:lineRule="auto"/>
        <w:ind w:firstLine="720"/>
        <w:jc w:val="both"/>
        <w:rPr>
          <w:rFonts w:ascii="Times New Roman" w:hAnsi="Times New Roman" w:cs="Times New Roman"/>
        </w:rPr>
      </w:pPr>
      <w:proofErr w:type="gramStart"/>
      <w:r w:rsidRPr="00226ED6">
        <w:rPr>
          <w:rFonts w:ascii="Times New Roman" w:hAnsi="Times New Roman" w:cs="Times New Roman"/>
          <w:i/>
        </w:rPr>
        <w:t>Monitoring</w:t>
      </w:r>
      <w:r w:rsidR="009A3A26" w:rsidRPr="006F5EC3">
        <w:rPr>
          <w:rFonts w:ascii="Times New Roman" w:hAnsi="Times New Roman" w:cs="Times New Roman"/>
        </w:rPr>
        <w:t xml:space="preserve"> kemanan yang dilakukan oleh anggota </w:t>
      </w:r>
      <w:r w:rsidRPr="00226ED6">
        <w:rPr>
          <w:rFonts w:ascii="Times New Roman" w:hAnsi="Times New Roman" w:cs="Times New Roman"/>
          <w:i/>
        </w:rPr>
        <w:t>security</w:t>
      </w:r>
      <w:r w:rsidR="00EE1A66" w:rsidRPr="006F5EC3">
        <w:rPr>
          <w:rFonts w:ascii="Times New Roman" w:hAnsi="Times New Roman" w:cs="Times New Roman"/>
        </w:rPr>
        <w:t xml:space="preserve">merupakan </w:t>
      </w:r>
      <w:r w:rsidR="009A3A26" w:rsidRPr="006F5EC3">
        <w:rPr>
          <w:rFonts w:ascii="Times New Roman" w:hAnsi="Times New Roman" w:cs="Times New Roman"/>
        </w:rPr>
        <w:t xml:space="preserve">tanggung jawab pekerjaan </w:t>
      </w:r>
      <w:r w:rsidR="00EE1A66" w:rsidRPr="006F5EC3">
        <w:rPr>
          <w:rFonts w:ascii="Times New Roman" w:hAnsi="Times New Roman" w:cs="Times New Roman"/>
          <w:lang w:val="id-ID"/>
        </w:rPr>
        <w:t xml:space="preserve">dimana suatu </w:t>
      </w:r>
      <w:r w:rsidR="00EE1A66" w:rsidRPr="006F5EC3">
        <w:rPr>
          <w:rFonts w:ascii="Times New Roman" w:hAnsi="Times New Roman" w:cs="Times New Roman"/>
        </w:rPr>
        <w:t xml:space="preserve">instansi atau perusahaan </w:t>
      </w:r>
      <w:r w:rsidR="009A3A26" w:rsidRPr="006F5EC3">
        <w:rPr>
          <w:rFonts w:ascii="Times New Roman" w:hAnsi="Times New Roman" w:cs="Times New Roman"/>
        </w:rPr>
        <w:t xml:space="preserve">memberikan wewenang </w:t>
      </w:r>
      <w:r w:rsidR="00EE1A66" w:rsidRPr="006F5EC3">
        <w:rPr>
          <w:rFonts w:ascii="Times New Roman" w:hAnsi="Times New Roman" w:cs="Times New Roman"/>
        </w:rPr>
        <w:t xml:space="preserve">yang </w:t>
      </w:r>
      <w:r w:rsidR="00EE1A66" w:rsidRPr="006F5EC3">
        <w:rPr>
          <w:rFonts w:ascii="Times New Roman" w:hAnsi="Times New Roman" w:cs="Times New Roman"/>
          <w:lang w:val="id-ID"/>
        </w:rPr>
        <w:t>sesuai dengan suatu pekerjaan</w:t>
      </w:r>
      <w:r w:rsidR="00EE1A66" w:rsidRPr="006F5EC3">
        <w:rPr>
          <w:rFonts w:ascii="Times New Roman" w:hAnsi="Times New Roman" w:cs="Times New Roman"/>
        </w:rPr>
        <w:t>.</w:t>
      </w:r>
      <w:proofErr w:type="gramEnd"/>
      <w:r w:rsidR="00EE1A66" w:rsidRPr="006F5EC3">
        <w:rPr>
          <w:rFonts w:ascii="Times New Roman" w:hAnsi="Times New Roman" w:cs="Times New Roman"/>
        </w:rPr>
        <w:t xml:space="preserve"> </w:t>
      </w:r>
    </w:p>
    <w:p w:rsidR="009A3A26" w:rsidRPr="006F5EC3" w:rsidRDefault="009A3A26" w:rsidP="00524ECB">
      <w:pPr>
        <w:autoSpaceDE w:val="0"/>
        <w:autoSpaceDN w:val="0"/>
        <w:adjustRightInd w:val="0"/>
        <w:spacing w:after="0" w:line="240" w:lineRule="auto"/>
        <w:ind w:firstLine="720"/>
        <w:jc w:val="both"/>
        <w:rPr>
          <w:rFonts w:ascii="Times New Roman" w:hAnsi="Times New Roman" w:cs="Times New Roman"/>
        </w:rPr>
      </w:pPr>
      <w:proofErr w:type="gramStart"/>
      <w:r w:rsidRPr="006F5EC3">
        <w:rPr>
          <w:rFonts w:ascii="Times New Roman" w:hAnsi="Times New Roman" w:cs="Times New Roman"/>
        </w:rPr>
        <w:lastRenderedPageBreak/>
        <w:t xml:space="preserve">Dalam praktiknya kebiasaan tidak keliling untuk memantau situasi kerap sekali dilakukan oleh anggota </w:t>
      </w:r>
      <w:r w:rsidR="00226ED6" w:rsidRPr="00226ED6">
        <w:rPr>
          <w:rFonts w:ascii="Times New Roman" w:hAnsi="Times New Roman" w:cs="Times New Roman"/>
          <w:i/>
        </w:rPr>
        <w:t>security</w:t>
      </w:r>
      <w:r w:rsidRPr="006F5EC3">
        <w:rPr>
          <w:rFonts w:ascii="Times New Roman" w:hAnsi="Times New Roman" w:cs="Times New Roman"/>
        </w:rPr>
        <w:t xml:space="preserve"> yang berjaga, persoalan ini sangat krusial dikarenakan banyak sekali terjadi kehilangan suatu barang atau kerusakan pada suatu tempat yang tidak terpantau oleh anggota </w:t>
      </w:r>
      <w:r w:rsidR="00226ED6" w:rsidRPr="00226ED6">
        <w:rPr>
          <w:rFonts w:ascii="Times New Roman" w:hAnsi="Times New Roman" w:cs="Times New Roman"/>
          <w:i/>
        </w:rPr>
        <w:t>security</w:t>
      </w:r>
      <w:r w:rsidRPr="006F5EC3">
        <w:rPr>
          <w:rFonts w:ascii="Times New Roman" w:hAnsi="Times New Roman" w:cs="Times New Roman"/>
        </w:rPr>
        <w:t xml:space="preserve"> yang pada saat itu berdinas.</w:t>
      </w:r>
      <w:proofErr w:type="gramEnd"/>
      <w:r w:rsidRPr="006F5EC3">
        <w:rPr>
          <w:rFonts w:ascii="Times New Roman" w:hAnsi="Times New Roman" w:cs="Times New Roman"/>
        </w:rPr>
        <w:t xml:space="preserve"> </w:t>
      </w:r>
      <w:proofErr w:type="gramStart"/>
      <w:r w:rsidRPr="006F5EC3">
        <w:rPr>
          <w:rFonts w:ascii="Times New Roman" w:hAnsi="Times New Roman" w:cs="Times New Roman"/>
        </w:rPr>
        <w:t xml:space="preserve">Masalah ini tidak dapat dipecahkan karena laporan pihak anggota </w:t>
      </w:r>
      <w:r w:rsidR="00226ED6" w:rsidRPr="00226ED6">
        <w:rPr>
          <w:rFonts w:ascii="Times New Roman" w:hAnsi="Times New Roman" w:cs="Times New Roman"/>
          <w:i/>
        </w:rPr>
        <w:t>security</w:t>
      </w:r>
      <w:r w:rsidRPr="006F5EC3">
        <w:rPr>
          <w:rFonts w:ascii="Times New Roman" w:hAnsi="Times New Roman" w:cs="Times New Roman"/>
        </w:rPr>
        <w:t xml:space="preserve"> melakukan tugasnya masing-masing sehingga pihak yang merasa kerhilangan atau kerusakan sangat dirugikan.</w:t>
      </w:r>
      <w:proofErr w:type="gramEnd"/>
    </w:p>
    <w:p w:rsidR="00A83FC7" w:rsidRPr="006F5EC3" w:rsidRDefault="00EE1A66" w:rsidP="00A83FC7">
      <w:pPr>
        <w:autoSpaceDE w:val="0"/>
        <w:autoSpaceDN w:val="0"/>
        <w:adjustRightInd w:val="0"/>
        <w:spacing w:after="0" w:line="240" w:lineRule="auto"/>
        <w:ind w:firstLine="720"/>
        <w:jc w:val="both"/>
        <w:rPr>
          <w:rFonts w:ascii="Times New Roman" w:hAnsi="Times New Roman" w:cs="Times New Roman"/>
        </w:rPr>
      </w:pPr>
      <w:r w:rsidRPr="006F5EC3">
        <w:rPr>
          <w:rFonts w:ascii="Times New Roman" w:hAnsi="Times New Roman" w:cs="Times New Roman"/>
        </w:rPr>
        <w:t xml:space="preserve">Tujuan utama dari </w:t>
      </w:r>
      <w:r w:rsidR="009A3A26" w:rsidRPr="006F5EC3">
        <w:rPr>
          <w:rFonts w:ascii="Times New Roman" w:hAnsi="Times New Roman" w:cs="Times New Roman"/>
        </w:rPr>
        <w:t xml:space="preserve">pemanfaatan </w:t>
      </w:r>
      <w:r w:rsidR="00C62AAC" w:rsidRPr="00C62AAC">
        <w:rPr>
          <w:rFonts w:ascii="Times New Roman" w:hAnsi="Times New Roman" w:cs="Times New Roman"/>
          <w:i/>
        </w:rPr>
        <w:t>NFC</w:t>
      </w:r>
      <w:r w:rsidR="009A3A26" w:rsidRPr="006F5EC3">
        <w:rPr>
          <w:rFonts w:ascii="Times New Roman" w:hAnsi="Times New Roman" w:cs="Times New Roman"/>
        </w:rPr>
        <w:t xml:space="preserve"> dan </w:t>
      </w:r>
      <w:r w:rsidR="00226ED6" w:rsidRPr="00226ED6">
        <w:rPr>
          <w:rFonts w:ascii="Times New Roman" w:hAnsi="Times New Roman" w:cs="Times New Roman"/>
          <w:i/>
        </w:rPr>
        <w:t>Face Recognition</w:t>
      </w:r>
      <w:r w:rsidRPr="006F5EC3">
        <w:rPr>
          <w:rFonts w:ascii="Times New Roman" w:hAnsi="Times New Roman" w:cs="Times New Roman"/>
        </w:rPr>
        <w:t xml:space="preserve">adalah untuk meningkatkan </w:t>
      </w:r>
      <w:r w:rsidR="00A83FC7" w:rsidRPr="006F5EC3">
        <w:rPr>
          <w:rFonts w:ascii="Times New Roman" w:hAnsi="Times New Roman" w:cs="Times New Roman"/>
        </w:rPr>
        <w:t xml:space="preserve">tanggungjawab terhadap pekerjaan </w:t>
      </w:r>
      <w:r w:rsidRPr="006F5EC3">
        <w:rPr>
          <w:rFonts w:ascii="Times New Roman" w:hAnsi="Times New Roman" w:cs="Times New Roman"/>
        </w:rPr>
        <w:t xml:space="preserve">pada </w:t>
      </w:r>
      <w:r w:rsidR="00A83FC7" w:rsidRPr="006F5EC3">
        <w:rPr>
          <w:rFonts w:ascii="Times New Roman" w:hAnsi="Times New Roman" w:cs="Times New Roman"/>
        </w:rPr>
        <w:t xml:space="preserve">anggota </w:t>
      </w:r>
      <w:r w:rsidR="00226ED6" w:rsidRPr="00226ED6">
        <w:rPr>
          <w:rFonts w:ascii="Times New Roman" w:hAnsi="Times New Roman" w:cs="Times New Roman"/>
          <w:i/>
        </w:rPr>
        <w:t>security</w:t>
      </w:r>
      <w:r w:rsidRPr="006F5EC3">
        <w:rPr>
          <w:rFonts w:ascii="Times New Roman" w:hAnsi="Times New Roman" w:cs="Times New Roman"/>
          <w:lang w:val="id-ID"/>
        </w:rPr>
        <w:t>tersebut</w:t>
      </w:r>
      <w:proofErr w:type="gramStart"/>
      <w:r w:rsidRPr="006F5EC3">
        <w:rPr>
          <w:rFonts w:ascii="Times New Roman" w:hAnsi="Times New Roman" w:cs="Times New Roman"/>
          <w:lang w:val="id-ID"/>
        </w:rPr>
        <w:t>,dimana</w:t>
      </w:r>
      <w:proofErr w:type="gramEnd"/>
      <w:r w:rsidRPr="006F5EC3">
        <w:rPr>
          <w:rFonts w:ascii="Times New Roman" w:hAnsi="Times New Roman" w:cs="Times New Roman"/>
          <w:lang w:val="id-ID"/>
        </w:rPr>
        <w:t xml:space="preserve"> </w:t>
      </w:r>
      <w:r w:rsidR="00A83FC7" w:rsidRPr="006F5EC3">
        <w:rPr>
          <w:rFonts w:ascii="Times New Roman" w:hAnsi="Times New Roman" w:cs="Times New Roman"/>
        </w:rPr>
        <w:t xml:space="preserve">anggota </w:t>
      </w:r>
      <w:r w:rsidR="00226ED6" w:rsidRPr="00226ED6">
        <w:rPr>
          <w:rFonts w:ascii="Times New Roman" w:hAnsi="Times New Roman" w:cs="Times New Roman"/>
          <w:i/>
        </w:rPr>
        <w:t>security</w:t>
      </w:r>
      <w:r w:rsidRPr="006F5EC3">
        <w:rPr>
          <w:rFonts w:ascii="Times New Roman" w:hAnsi="Times New Roman" w:cs="Times New Roman"/>
          <w:lang w:val="id-ID"/>
        </w:rPr>
        <w:t xml:space="preserve">yang </w:t>
      </w:r>
      <w:r w:rsidR="00A83FC7" w:rsidRPr="006F5EC3">
        <w:rPr>
          <w:rFonts w:ascii="Times New Roman" w:hAnsi="Times New Roman" w:cs="Times New Roman"/>
        </w:rPr>
        <w:t>sedang melaksanakan dinas m</w:t>
      </w:r>
      <w:r w:rsidRPr="006F5EC3">
        <w:rPr>
          <w:rFonts w:ascii="Times New Roman" w:hAnsi="Times New Roman" w:cs="Times New Roman"/>
        </w:rPr>
        <w:t xml:space="preserve">empunyai etos kerja yang baik </w:t>
      </w:r>
    </w:p>
    <w:p w:rsidR="00DE2E27" w:rsidRPr="006F5EC3" w:rsidRDefault="00DE2E27" w:rsidP="00524ECB">
      <w:pPr>
        <w:autoSpaceDE w:val="0"/>
        <w:autoSpaceDN w:val="0"/>
        <w:adjustRightInd w:val="0"/>
        <w:spacing w:after="0" w:line="240" w:lineRule="auto"/>
        <w:ind w:firstLine="720"/>
        <w:jc w:val="both"/>
        <w:rPr>
          <w:rFonts w:ascii="Times New Roman" w:hAnsi="Times New Roman" w:cs="Times New Roman"/>
        </w:rPr>
      </w:pPr>
    </w:p>
    <w:p w:rsidR="00DE2E27" w:rsidRPr="006F5EC3" w:rsidRDefault="00DE2E27" w:rsidP="00524ECB">
      <w:pPr>
        <w:autoSpaceDE w:val="0"/>
        <w:autoSpaceDN w:val="0"/>
        <w:adjustRightInd w:val="0"/>
        <w:spacing w:after="0" w:line="240" w:lineRule="auto"/>
        <w:rPr>
          <w:rFonts w:ascii="Times New Roman" w:hAnsi="Times New Roman" w:cs="Times New Roman"/>
          <w:b/>
          <w:bCs/>
        </w:rPr>
      </w:pPr>
      <w:r w:rsidRPr="006F5EC3">
        <w:rPr>
          <w:rFonts w:ascii="Times New Roman" w:hAnsi="Times New Roman" w:cs="Times New Roman"/>
          <w:b/>
          <w:bCs/>
        </w:rPr>
        <w:t>LANDASAN TEORI</w:t>
      </w:r>
    </w:p>
    <w:p w:rsidR="00A83FC7" w:rsidRPr="006F5EC3" w:rsidRDefault="00A83FC7" w:rsidP="00524ECB">
      <w:pPr>
        <w:autoSpaceDE w:val="0"/>
        <w:autoSpaceDN w:val="0"/>
        <w:adjustRightInd w:val="0"/>
        <w:spacing w:after="0" w:line="240" w:lineRule="auto"/>
        <w:ind w:firstLine="720"/>
        <w:jc w:val="both"/>
        <w:rPr>
          <w:rFonts w:ascii="Times New Roman" w:hAnsi="Times New Roman" w:cs="Times New Roman"/>
          <w:color w:val="000000"/>
        </w:rPr>
      </w:pPr>
      <w:r w:rsidRPr="006F5EC3">
        <w:rPr>
          <w:rStyle w:val="fontstyle01"/>
          <w:rFonts w:ascii="Times New Roman" w:hAnsi="Times New Roman" w:cs="Times New Roman"/>
        </w:rPr>
        <w:t xml:space="preserve">Near Field Communication </w:t>
      </w:r>
      <w:r w:rsidRPr="006F5EC3">
        <w:rPr>
          <w:rStyle w:val="fontstyle21"/>
          <w:rFonts w:ascii="Times New Roman" w:hAnsi="Times New Roman" w:cs="Times New Roman"/>
        </w:rPr>
        <w:t xml:space="preserve">adalah suatukomponen perangkat keras pada </w:t>
      </w:r>
      <w:r w:rsidRPr="006F5EC3">
        <w:rPr>
          <w:rStyle w:val="fontstyle01"/>
          <w:rFonts w:ascii="Times New Roman" w:hAnsi="Times New Roman" w:cs="Times New Roman"/>
        </w:rPr>
        <w:t xml:space="preserve">smartphone </w:t>
      </w:r>
      <w:r w:rsidRPr="006F5EC3">
        <w:rPr>
          <w:rStyle w:val="fontstyle21"/>
          <w:rFonts w:ascii="Times New Roman" w:hAnsi="Times New Roman" w:cs="Times New Roman"/>
        </w:rPr>
        <w:t xml:space="preserve">untuk melakukan komunikasi dalam </w:t>
      </w:r>
      <w:r w:rsidRPr="006F5EC3">
        <w:rPr>
          <w:rStyle w:val="fontstyle01"/>
          <w:rFonts w:ascii="Times New Roman" w:hAnsi="Times New Roman" w:cs="Times New Roman"/>
        </w:rPr>
        <w:t xml:space="preserve">radiofrequency </w:t>
      </w:r>
      <w:r w:rsidRPr="006F5EC3">
        <w:rPr>
          <w:rStyle w:val="fontstyle21"/>
          <w:rFonts w:ascii="Times New Roman" w:hAnsi="Times New Roman" w:cs="Times New Roman"/>
        </w:rPr>
        <w:t xml:space="preserve">antar perangkat dalam jarak </w:t>
      </w:r>
      <w:proofErr w:type="gramStart"/>
      <w:r w:rsidRPr="006F5EC3">
        <w:rPr>
          <w:rStyle w:val="fontstyle21"/>
          <w:rFonts w:ascii="Times New Roman" w:hAnsi="Times New Roman" w:cs="Times New Roman"/>
        </w:rPr>
        <w:t>tertentu(</w:t>
      </w:r>
      <w:proofErr w:type="gramEnd"/>
      <w:r w:rsidRPr="006F5EC3">
        <w:rPr>
          <w:rStyle w:val="fontstyle21"/>
          <w:rFonts w:ascii="Times New Roman" w:hAnsi="Times New Roman" w:cs="Times New Roman"/>
        </w:rPr>
        <w:t xml:space="preserve">Lee, 2014). </w:t>
      </w:r>
      <w:r w:rsidR="00C62AAC" w:rsidRPr="00C62AAC">
        <w:rPr>
          <w:rStyle w:val="fontstyle01"/>
          <w:rFonts w:ascii="Times New Roman" w:hAnsi="Times New Roman" w:cs="Times New Roman"/>
        </w:rPr>
        <w:t>NFC</w:t>
      </w:r>
      <w:r w:rsidRPr="006F5EC3">
        <w:rPr>
          <w:rStyle w:val="fontstyle21"/>
          <w:rFonts w:ascii="Times New Roman" w:hAnsi="Times New Roman" w:cs="Times New Roman"/>
        </w:rPr>
        <w:t xml:space="preserve">merupakan teknologi barudalam komunikasi </w:t>
      </w:r>
      <w:r w:rsidRPr="006F5EC3">
        <w:rPr>
          <w:rStyle w:val="fontstyle01"/>
          <w:rFonts w:ascii="Times New Roman" w:hAnsi="Times New Roman" w:cs="Times New Roman"/>
        </w:rPr>
        <w:t xml:space="preserve">radio frequency </w:t>
      </w:r>
      <w:r w:rsidRPr="006F5EC3">
        <w:rPr>
          <w:rStyle w:val="fontstyle21"/>
          <w:rFonts w:ascii="Times New Roman" w:hAnsi="Times New Roman" w:cs="Times New Roman"/>
        </w:rPr>
        <w:t xml:space="preserve">yang </w:t>
      </w:r>
      <w:r w:rsidRPr="006F5EC3">
        <w:rPr>
          <w:rFonts w:ascii="Times New Roman" w:hAnsi="Times New Roman" w:cs="Times New Roman"/>
          <w:color w:val="000000"/>
        </w:rPr>
        <w:t xml:space="preserve">memiliki pengertian yaitu sekumpulan standar yang digunakan </w:t>
      </w:r>
      <w:proofErr w:type="gramStart"/>
      <w:r w:rsidRPr="006F5EC3">
        <w:rPr>
          <w:rFonts w:ascii="Times New Roman" w:hAnsi="Times New Roman" w:cs="Times New Roman"/>
          <w:color w:val="000000"/>
        </w:rPr>
        <w:t>untuk  Jaringan</w:t>
      </w:r>
      <w:proofErr w:type="gramEnd"/>
      <w:r w:rsidRPr="006F5EC3">
        <w:rPr>
          <w:rFonts w:ascii="Times New Roman" w:hAnsi="Times New Roman" w:cs="Times New Roman"/>
          <w:color w:val="000000"/>
        </w:rPr>
        <w:t xml:space="preserve"> Lokal Nirkabel (Wireless Local Area Networks - WLAN) yang didasari pada spesifikasi IEEE 802.11. Standar terbaru dari spesifikasi 802.11a atau b, seperti</w:t>
      </w:r>
      <w:r w:rsidRPr="006F5EC3">
        <w:rPr>
          <w:rFonts w:ascii="Times New Roman" w:hAnsi="Times New Roman" w:cs="Times New Roman"/>
          <w:color w:val="000000"/>
        </w:rPr>
        <w:br/>
        <w:t>802.16 g, saat ini sedang dalam penyusunan, spesifikasi terbaru tersebut menawarkan banyak peningkatan mulai dari luas cakupan yang lebih jauh hingga kecepatan transfernya.</w:t>
      </w:r>
    </w:p>
    <w:p w:rsidR="00225F95" w:rsidRPr="006F5EC3" w:rsidRDefault="00C62AAC" w:rsidP="00F314EE">
      <w:pPr>
        <w:autoSpaceDE w:val="0"/>
        <w:autoSpaceDN w:val="0"/>
        <w:adjustRightInd w:val="0"/>
        <w:spacing w:after="0" w:line="240" w:lineRule="auto"/>
        <w:ind w:firstLine="720"/>
        <w:jc w:val="both"/>
        <w:rPr>
          <w:rFonts w:ascii="Times New Roman" w:hAnsi="Times New Roman" w:cs="Times New Roman"/>
          <w:color w:val="000000"/>
        </w:rPr>
      </w:pPr>
      <w:proofErr w:type="gramStart"/>
      <w:r w:rsidRPr="00C62AAC">
        <w:rPr>
          <w:rStyle w:val="fontstyle01"/>
          <w:rFonts w:ascii="Times New Roman" w:hAnsi="Times New Roman" w:cs="Times New Roman"/>
        </w:rPr>
        <w:t>NFC</w:t>
      </w:r>
      <w:r w:rsidR="00A83FC7" w:rsidRPr="006F5EC3">
        <w:rPr>
          <w:rStyle w:val="fontstyle21"/>
          <w:rFonts w:ascii="Times New Roman" w:hAnsi="Times New Roman" w:cs="Times New Roman"/>
        </w:rPr>
        <w:t>adalah teknologi baru dalam komunikasi</w:t>
      </w:r>
      <w:r w:rsidR="00A83FC7" w:rsidRPr="006F5EC3">
        <w:rPr>
          <w:rStyle w:val="fontstyle01"/>
          <w:rFonts w:ascii="Times New Roman" w:hAnsi="Times New Roman" w:cs="Times New Roman"/>
        </w:rPr>
        <w:t xml:space="preserve">radio frequency </w:t>
      </w:r>
      <w:r w:rsidR="00A83FC7" w:rsidRPr="006F5EC3">
        <w:rPr>
          <w:rStyle w:val="fontstyle21"/>
          <w:rFonts w:ascii="Times New Roman" w:hAnsi="Times New Roman" w:cs="Times New Roman"/>
        </w:rPr>
        <w:t>yang beroperasi pada pita 13,56MHz.</w:t>
      </w:r>
      <w:proofErr w:type="gramEnd"/>
      <w:r w:rsidR="00A83FC7" w:rsidRPr="006F5EC3">
        <w:rPr>
          <w:rStyle w:val="fontstyle21"/>
          <w:rFonts w:ascii="Times New Roman" w:hAnsi="Times New Roman" w:cs="Times New Roman"/>
        </w:rPr>
        <w:t xml:space="preserve"> </w:t>
      </w:r>
      <w:r w:rsidRPr="00C62AAC">
        <w:rPr>
          <w:rStyle w:val="fontstyle01"/>
          <w:rFonts w:ascii="Times New Roman" w:hAnsi="Times New Roman" w:cs="Times New Roman"/>
        </w:rPr>
        <w:t>NFC</w:t>
      </w:r>
      <w:r w:rsidR="00A83FC7" w:rsidRPr="006F5EC3">
        <w:rPr>
          <w:rStyle w:val="fontstyle21"/>
          <w:rFonts w:ascii="Times New Roman" w:hAnsi="Times New Roman" w:cs="Times New Roman"/>
        </w:rPr>
        <w:t>agar perangkat dapat salingberkomunikasi dan memungkinkan untukbertukat informasi dalam jarak pendek (Essbach,2012)</w:t>
      </w:r>
      <w:r w:rsidR="002717DB" w:rsidRPr="006F5EC3">
        <w:rPr>
          <w:rStyle w:val="fontstyle21"/>
          <w:rFonts w:ascii="Times New Roman" w:hAnsi="Times New Roman" w:cs="Times New Roman"/>
        </w:rPr>
        <w:t>.</w:t>
      </w:r>
      <w:r w:rsidR="00A83FC7" w:rsidRPr="006F5EC3">
        <w:rPr>
          <w:rFonts w:ascii="Times New Roman" w:hAnsi="Times New Roman" w:cs="Times New Roman"/>
          <w:color w:val="000000"/>
        </w:rPr>
        <w:t xml:space="preserve">Standar </w:t>
      </w:r>
      <w:r w:rsidRPr="00C62AAC">
        <w:rPr>
          <w:rFonts w:ascii="Times New Roman" w:hAnsi="Times New Roman" w:cs="Times New Roman"/>
          <w:i/>
          <w:iCs/>
          <w:color w:val="000000"/>
        </w:rPr>
        <w:t>NFC</w:t>
      </w:r>
      <w:r w:rsidR="00A83FC7" w:rsidRPr="006F5EC3">
        <w:rPr>
          <w:rFonts w:ascii="Times New Roman" w:hAnsi="Times New Roman" w:cs="Times New Roman"/>
          <w:color w:val="000000"/>
        </w:rPr>
        <w:t xml:space="preserve">yang mendefinisikan sebuahformat data umum yang disebut </w:t>
      </w:r>
      <w:r w:rsidRPr="00C62AAC">
        <w:rPr>
          <w:rFonts w:ascii="Times New Roman" w:hAnsi="Times New Roman" w:cs="Times New Roman"/>
          <w:i/>
          <w:iCs/>
          <w:color w:val="000000"/>
        </w:rPr>
        <w:t>NFC</w:t>
      </w:r>
      <w:r w:rsidR="00A83FC7" w:rsidRPr="006F5EC3">
        <w:rPr>
          <w:rFonts w:ascii="Times New Roman" w:hAnsi="Times New Roman" w:cs="Times New Roman"/>
          <w:color w:val="000000"/>
        </w:rPr>
        <w:t>DataExchange Format (NDEF) yang dapatmenyimpan dan mengirim berbagai macam halmulai dari objek bertipe MIME apapun hinggadokumen RTD ultra pendek seperti</w:t>
      </w:r>
      <w:r w:rsidR="00A83FC7" w:rsidRPr="006F5EC3">
        <w:rPr>
          <w:rFonts w:ascii="Times New Roman" w:hAnsi="Times New Roman" w:cs="Times New Roman"/>
          <w:color w:val="000000"/>
        </w:rPr>
        <w:br/>
      </w:r>
      <w:r w:rsidR="002717DB" w:rsidRPr="006F5EC3">
        <w:rPr>
          <w:rFonts w:ascii="Times New Roman" w:hAnsi="Times New Roman" w:cs="Times New Roman"/>
          <w:color w:val="000000"/>
        </w:rPr>
        <w:t xml:space="preserve">URL. </w:t>
      </w:r>
      <w:r w:rsidR="00A83FC7" w:rsidRPr="006F5EC3">
        <w:rPr>
          <w:rFonts w:ascii="Times New Roman" w:hAnsi="Times New Roman" w:cs="Times New Roman"/>
          <w:color w:val="000000"/>
        </w:rPr>
        <w:t>NdefMessage dan NdefRecord adalah duajenis NDEF untuk format data yang</w:t>
      </w:r>
      <w:r w:rsidR="00A83FC7" w:rsidRPr="006F5EC3">
        <w:rPr>
          <w:rFonts w:ascii="Times New Roman" w:hAnsi="Times New Roman" w:cs="Times New Roman"/>
          <w:color w:val="000000"/>
        </w:rPr>
        <w:br/>
        <w:t xml:space="preserve">didefinisikan oleh forum </w:t>
      </w:r>
      <w:r w:rsidRPr="00C62AAC">
        <w:rPr>
          <w:rFonts w:ascii="Times New Roman" w:hAnsi="Times New Roman" w:cs="Times New Roman"/>
          <w:i/>
          <w:iCs/>
          <w:color w:val="000000"/>
        </w:rPr>
        <w:t>NFC</w:t>
      </w:r>
      <w:r w:rsidR="00A83FC7" w:rsidRPr="006F5EC3">
        <w:rPr>
          <w:rFonts w:ascii="Times New Roman" w:hAnsi="Times New Roman" w:cs="Times New Roman"/>
          <w:color w:val="000000"/>
        </w:rPr>
        <w:t>, yang akandigunakan pada kode contoh</w:t>
      </w:r>
      <w:r w:rsidR="002717DB" w:rsidRPr="006F5EC3">
        <w:rPr>
          <w:rFonts w:ascii="Times New Roman" w:hAnsi="Times New Roman" w:cs="Times New Roman"/>
          <w:color w:val="000000"/>
        </w:rPr>
        <w:t>.</w:t>
      </w:r>
    </w:p>
    <w:p w:rsidR="00225F95" w:rsidRPr="006F5EC3" w:rsidRDefault="00226ED6" w:rsidP="00225F95">
      <w:pPr>
        <w:autoSpaceDE w:val="0"/>
        <w:autoSpaceDN w:val="0"/>
        <w:adjustRightInd w:val="0"/>
        <w:spacing w:after="0" w:line="240" w:lineRule="auto"/>
        <w:ind w:firstLine="720"/>
        <w:jc w:val="both"/>
        <w:rPr>
          <w:rFonts w:ascii="Times New Roman" w:hAnsi="Times New Roman" w:cs="Times New Roman"/>
          <w:color w:val="000000"/>
        </w:rPr>
      </w:pPr>
      <w:proofErr w:type="gramStart"/>
      <w:r w:rsidRPr="00226ED6">
        <w:rPr>
          <w:rFonts w:ascii="Times New Roman" w:hAnsi="Times New Roman" w:cs="Times New Roman"/>
          <w:i/>
          <w:color w:val="000000"/>
        </w:rPr>
        <w:t>Face Recognition</w:t>
      </w:r>
      <w:r w:rsidR="00225F95" w:rsidRPr="006F5EC3">
        <w:rPr>
          <w:rFonts w:ascii="Times New Roman" w:hAnsi="Times New Roman" w:cs="Times New Roman"/>
          <w:color w:val="000000"/>
        </w:rPr>
        <w:t xml:space="preserve"> merupakan satu teknologi biometric yang telah diaplikasikan dalam sistem </w:t>
      </w:r>
      <w:r w:rsidRPr="00226ED6">
        <w:rPr>
          <w:rFonts w:ascii="Times New Roman" w:hAnsi="Times New Roman" w:cs="Times New Roman"/>
          <w:i/>
          <w:color w:val="000000"/>
        </w:rPr>
        <w:t>security</w:t>
      </w:r>
      <w:r w:rsidR="00225F95" w:rsidRPr="006F5EC3">
        <w:rPr>
          <w:rFonts w:ascii="Times New Roman" w:hAnsi="Times New Roman" w:cs="Times New Roman"/>
          <w:color w:val="000000"/>
        </w:rPr>
        <w:t xml:space="preserve"> selain pengenalan retina mata, pengenalan sidik jari dan iris mata.</w:t>
      </w:r>
      <w:proofErr w:type="gramEnd"/>
      <w:r w:rsidR="00225F95" w:rsidRPr="006F5EC3">
        <w:rPr>
          <w:rFonts w:ascii="Times New Roman" w:hAnsi="Times New Roman" w:cs="Times New Roman"/>
          <w:color w:val="000000"/>
        </w:rPr>
        <w:t xml:space="preserve"> </w:t>
      </w:r>
      <w:proofErr w:type="gramStart"/>
      <w:r w:rsidR="00225F95" w:rsidRPr="006F5EC3">
        <w:rPr>
          <w:rFonts w:ascii="Times New Roman" w:hAnsi="Times New Roman" w:cs="Times New Roman"/>
          <w:color w:val="000000"/>
        </w:rPr>
        <w:t xml:space="preserve">Dalam aplikasinya sendiri pengenalan wajah menggunakan sebuah kamera untuk menangkap wajah seseorang kemudian dibandingkan dengan wajah yang sebelumnya telah disimpan di dalam </w:t>
      </w:r>
      <w:r w:rsidR="00410EAA" w:rsidRPr="00410EAA">
        <w:rPr>
          <w:rFonts w:ascii="Times New Roman" w:hAnsi="Times New Roman" w:cs="Times New Roman"/>
          <w:i/>
          <w:color w:val="000000"/>
        </w:rPr>
        <w:t>database</w:t>
      </w:r>
      <w:r w:rsidR="00225F95" w:rsidRPr="006F5EC3">
        <w:rPr>
          <w:rFonts w:ascii="Times New Roman" w:hAnsi="Times New Roman" w:cs="Times New Roman"/>
          <w:color w:val="000000"/>
        </w:rPr>
        <w:t xml:space="preserve"> tertentu.</w:t>
      </w:r>
      <w:proofErr w:type="gramEnd"/>
      <w:r w:rsidR="00225F95" w:rsidRPr="006F5EC3">
        <w:rPr>
          <w:rFonts w:ascii="Times New Roman" w:hAnsi="Times New Roman" w:cs="Times New Roman"/>
          <w:color w:val="000000"/>
        </w:rPr>
        <w:t xml:space="preserve"> Face recognitiom adalah teknologi dari komputer yang memungkinkan kita untuk mengidentifikasi atau memverifikasi wajah seseorang melalui sebuah gambar digital, caranya ialah dengan mencocokkan tekstur wajah kita dengan data wajah yang tersimpan di </w:t>
      </w:r>
      <w:r w:rsidR="00410EAA" w:rsidRPr="00410EAA">
        <w:rPr>
          <w:rFonts w:ascii="Times New Roman" w:hAnsi="Times New Roman" w:cs="Times New Roman"/>
          <w:i/>
          <w:color w:val="000000"/>
        </w:rPr>
        <w:t>database</w:t>
      </w:r>
    </w:p>
    <w:p w:rsidR="002717DB" w:rsidRPr="006F5EC3" w:rsidRDefault="002717DB" w:rsidP="00524ECB">
      <w:pPr>
        <w:autoSpaceDE w:val="0"/>
        <w:autoSpaceDN w:val="0"/>
        <w:adjustRightInd w:val="0"/>
        <w:spacing w:after="0" w:line="240" w:lineRule="auto"/>
        <w:ind w:firstLine="720"/>
        <w:jc w:val="both"/>
        <w:rPr>
          <w:rStyle w:val="fontstyle21"/>
          <w:rFonts w:ascii="Times New Roman" w:hAnsi="Times New Roman" w:cs="Times New Roman"/>
        </w:rPr>
      </w:pPr>
      <w:proofErr w:type="gramStart"/>
      <w:r w:rsidRPr="006F5EC3">
        <w:rPr>
          <w:rFonts w:ascii="Times New Roman" w:hAnsi="Times New Roman" w:cs="Times New Roman"/>
          <w:color w:val="000000"/>
        </w:rPr>
        <w:t>Android adalah sebuah platform perangkatbergerak yang bersifat open source</w:t>
      </w:r>
      <w:r w:rsidRPr="006F5EC3">
        <w:rPr>
          <w:rFonts w:ascii="Times New Roman" w:hAnsi="Times New Roman" w:cs="Times New Roman"/>
          <w:color w:val="000000"/>
        </w:rPr>
        <w:br/>
      </w:r>
      <w:r w:rsidR="00225F95" w:rsidRPr="006F5EC3">
        <w:rPr>
          <w:rFonts w:ascii="Times New Roman" w:hAnsi="Times New Roman" w:cs="Times New Roman"/>
          <w:color w:val="000000"/>
        </w:rPr>
        <w:t>komprehensif.</w:t>
      </w:r>
      <w:proofErr w:type="gramEnd"/>
      <w:r w:rsidR="00225F95" w:rsidRPr="006F5EC3">
        <w:rPr>
          <w:rFonts w:ascii="Times New Roman" w:hAnsi="Times New Roman" w:cs="Times New Roman"/>
          <w:color w:val="000000"/>
        </w:rPr>
        <w:t xml:space="preserve"> </w:t>
      </w:r>
      <w:proofErr w:type="gramStart"/>
      <w:r w:rsidR="00225F95" w:rsidRPr="006F5EC3">
        <w:rPr>
          <w:rFonts w:ascii="Times New Roman" w:hAnsi="Times New Roman" w:cs="Times New Roman"/>
          <w:color w:val="000000"/>
        </w:rPr>
        <w:t>A</w:t>
      </w:r>
      <w:r w:rsidRPr="006F5EC3">
        <w:rPr>
          <w:rFonts w:ascii="Times New Roman" w:hAnsi="Times New Roman" w:cs="Times New Roman"/>
          <w:color w:val="000000"/>
        </w:rPr>
        <w:t>ndroid didesain untuk berjalanpada segala bentuk perangkat.</w:t>
      </w:r>
      <w:proofErr w:type="gramEnd"/>
      <w:r w:rsidRPr="006F5EC3">
        <w:rPr>
          <w:rFonts w:ascii="Times New Roman" w:hAnsi="Times New Roman" w:cs="Times New Roman"/>
          <w:color w:val="000000"/>
        </w:rPr>
        <w:t xml:space="preserve"> </w:t>
      </w:r>
      <w:proofErr w:type="gramStart"/>
      <w:r w:rsidRPr="006F5EC3">
        <w:rPr>
          <w:rFonts w:ascii="Times New Roman" w:hAnsi="Times New Roman" w:cs="Times New Roman"/>
          <w:color w:val="000000"/>
        </w:rPr>
        <w:t>inti</w:t>
      </w:r>
      <w:proofErr w:type="gramEnd"/>
      <w:r w:rsidRPr="006F5EC3">
        <w:rPr>
          <w:rFonts w:ascii="Times New Roman" w:hAnsi="Times New Roman" w:cs="Times New Roman"/>
          <w:color w:val="000000"/>
        </w:rPr>
        <w:t xml:space="preserve"> dari android didesain agar dapat por</w:t>
      </w:r>
      <w:r w:rsidRPr="006F5EC3">
        <w:rPr>
          <w:rFonts w:ascii="Times New Roman" w:hAnsi="Times New Roman" w:cs="Times New Roman"/>
          <w:i/>
          <w:iCs/>
          <w:color w:val="000000"/>
        </w:rPr>
        <w:t xml:space="preserve">Table </w:t>
      </w:r>
      <w:r w:rsidRPr="006F5EC3">
        <w:rPr>
          <w:rFonts w:ascii="Times New Roman" w:hAnsi="Times New Roman" w:cs="Times New Roman"/>
          <w:color w:val="000000"/>
        </w:rPr>
        <w:t xml:space="preserve">(Gargenta, 2011)Aplikasi android memiliki life-cycle atausiklus hidup hal ini disebut android </w:t>
      </w:r>
      <w:r w:rsidR="00410EAA" w:rsidRPr="00410EAA">
        <w:rPr>
          <w:rFonts w:ascii="Times New Roman" w:hAnsi="Times New Roman" w:cs="Times New Roman"/>
          <w:i/>
          <w:color w:val="000000"/>
        </w:rPr>
        <w:t>activity</w:t>
      </w:r>
      <w:r w:rsidRPr="006F5EC3">
        <w:rPr>
          <w:rFonts w:ascii="Times New Roman" w:hAnsi="Times New Roman" w:cs="Times New Roman"/>
          <w:color w:val="000000"/>
        </w:rPr>
        <w:t>,dalam aplikasi android terdapat beberapa</w:t>
      </w:r>
      <w:r w:rsidR="00410EAA" w:rsidRPr="00410EAA">
        <w:rPr>
          <w:rFonts w:ascii="Times New Roman" w:hAnsi="Times New Roman" w:cs="Times New Roman"/>
          <w:i/>
          <w:color w:val="000000"/>
        </w:rPr>
        <w:t>activity</w:t>
      </w:r>
      <w:r w:rsidRPr="006F5EC3">
        <w:rPr>
          <w:rFonts w:ascii="Times New Roman" w:hAnsi="Times New Roman" w:cs="Times New Roman"/>
          <w:color w:val="000000"/>
        </w:rPr>
        <w:t xml:space="preserve"> yang saling terikat. </w:t>
      </w:r>
      <w:r w:rsidR="00410EAA" w:rsidRPr="00410EAA">
        <w:rPr>
          <w:rFonts w:ascii="Times New Roman" w:hAnsi="Times New Roman" w:cs="Times New Roman"/>
          <w:i/>
          <w:color w:val="000000"/>
        </w:rPr>
        <w:t>Activity</w:t>
      </w:r>
      <w:r w:rsidRPr="006F5EC3">
        <w:rPr>
          <w:rFonts w:ascii="Times New Roman" w:hAnsi="Times New Roman" w:cs="Times New Roman"/>
          <w:color w:val="000000"/>
        </w:rPr>
        <w:t xml:space="preserve"> merupakankomponen aplikasi yang menyediakanUI/antarmuka pada layar sehingga penggunadapat melakukan interaksi dengan apliaksi yangsedang dijalankan</w:t>
      </w:r>
    </w:p>
    <w:p w:rsidR="00A83FC7" w:rsidRPr="006F5EC3" w:rsidRDefault="00A83FC7" w:rsidP="00524ECB">
      <w:pPr>
        <w:autoSpaceDE w:val="0"/>
        <w:autoSpaceDN w:val="0"/>
        <w:adjustRightInd w:val="0"/>
        <w:spacing w:after="0" w:line="240" w:lineRule="auto"/>
        <w:ind w:firstLine="720"/>
        <w:jc w:val="both"/>
        <w:rPr>
          <w:rStyle w:val="fontstyle21"/>
          <w:rFonts w:ascii="Times New Roman" w:hAnsi="Times New Roman" w:cs="Times New Roman"/>
        </w:rPr>
      </w:pPr>
    </w:p>
    <w:p w:rsidR="00DE2E27" w:rsidRPr="006F5EC3" w:rsidRDefault="00DE2E27" w:rsidP="00524ECB">
      <w:pPr>
        <w:autoSpaceDE w:val="0"/>
        <w:autoSpaceDN w:val="0"/>
        <w:adjustRightInd w:val="0"/>
        <w:spacing w:after="0" w:line="240" w:lineRule="auto"/>
        <w:rPr>
          <w:rFonts w:ascii="Times New Roman" w:hAnsi="Times New Roman" w:cs="Times New Roman"/>
          <w:b/>
          <w:bCs/>
        </w:rPr>
      </w:pPr>
      <w:r w:rsidRPr="006F5EC3">
        <w:rPr>
          <w:rFonts w:ascii="Times New Roman" w:hAnsi="Times New Roman" w:cs="Times New Roman"/>
          <w:b/>
          <w:bCs/>
        </w:rPr>
        <w:t xml:space="preserve">METODE </w:t>
      </w:r>
    </w:p>
    <w:p w:rsidR="00DE2E27" w:rsidRPr="006F5EC3" w:rsidRDefault="002717DB" w:rsidP="00524ECB">
      <w:pPr>
        <w:autoSpaceDE w:val="0"/>
        <w:autoSpaceDN w:val="0"/>
        <w:adjustRightInd w:val="0"/>
        <w:spacing w:after="0" w:line="240" w:lineRule="auto"/>
        <w:ind w:firstLine="720"/>
        <w:jc w:val="both"/>
        <w:rPr>
          <w:rFonts w:ascii="Times New Roman" w:hAnsi="Times New Roman" w:cs="Times New Roman"/>
        </w:rPr>
      </w:pPr>
      <w:r w:rsidRPr="006F5EC3">
        <w:rPr>
          <w:rFonts w:ascii="Times New Roman" w:hAnsi="Times New Roman" w:cs="Times New Roman"/>
        </w:rPr>
        <w:t xml:space="preserve">Metode dalam penelitian ini </w:t>
      </w:r>
      <w:proofErr w:type="gramStart"/>
      <w:r w:rsidRPr="006F5EC3">
        <w:rPr>
          <w:rFonts w:ascii="Times New Roman" w:hAnsi="Times New Roman" w:cs="Times New Roman"/>
        </w:rPr>
        <w:t xml:space="preserve">adalah  </w:t>
      </w:r>
      <w:r w:rsidRPr="006F5EC3">
        <w:rPr>
          <w:rFonts w:ascii="Times New Roman" w:hAnsi="Times New Roman" w:cs="Times New Roman"/>
          <w:i/>
        </w:rPr>
        <w:t>purposive</w:t>
      </w:r>
      <w:proofErr w:type="gramEnd"/>
      <w:r w:rsidRPr="006F5EC3">
        <w:rPr>
          <w:rFonts w:ascii="Times New Roman" w:hAnsi="Times New Roman" w:cs="Times New Roman"/>
        </w:rPr>
        <w:t xml:space="preserve"> sampling. Pengambilan sampel dengan </w:t>
      </w:r>
      <w:r w:rsidRPr="006F5EC3">
        <w:rPr>
          <w:rFonts w:ascii="Times New Roman" w:hAnsi="Times New Roman" w:cs="Times New Roman"/>
          <w:i/>
        </w:rPr>
        <w:t>purposive</w:t>
      </w:r>
      <w:r w:rsidRPr="006F5EC3">
        <w:rPr>
          <w:rFonts w:ascii="Times New Roman" w:hAnsi="Times New Roman" w:cs="Times New Roman"/>
        </w:rPr>
        <w:t xml:space="preserve"> sampling merupakan teknik </w:t>
      </w:r>
      <w:proofErr w:type="gramStart"/>
      <w:r w:rsidRPr="006F5EC3">
        <w:rPr>
          <w:rFonts w:ascii="Times New Roman" w:hAnsi="Times New Roman" w:cs="Times New Roman"/>
        </w:rPr>
        <w:t>pengambilan  sampel</w:t>
      </w:r>
      <w:proofErr w:type="gramEnd"/>
      <w:r w:rsidRPr="006F5EC3">
        <w:rPr>
          <w:rFonts w:ascii="Times New Roman" w:hAnsi="Times New Roman" w:cs="Times New Roman"/>
        </w:rPr>
        <w:t xml:space="preserve">  dengan  mengambil  responden  yang  terpilih  betul  oleh peneliti menurut ciri-ciri spesifik yang dimiliki oleh sampel tersebut</w:t>
      </w:r>
      <w:r w:rsidR="006F5EC3" w:rsidRPr="006F5EC3">
        <w:rPr>
          <w:rFonts w:ascii="Times New Roman" w:hAnsi="Times New Roman" w:cs="Times New Roman"/>
        </w:rPr>
        <w:t xml:space="preserve">. </w:t>
      </w:r>
      <w:r w:rsidRPr="006F5EC3">
        <w:rPr>
          <w:rFonts w:ascii="Times New Roman" w:hAnsi="Times New Roman" w:cs="Times New Roman"/>
          <w:noProof/>
          <w:lang w:eastAsia="id-ID"/>
        </w:rPr>
        <w:t xml:space="preserve">Bila menggunakan metode pengumpulan data dengan pengamatan/observasi agar dijelaskan secara rinci obyek yang diamati/diobservasi, apa </w:t>
      </w:r>
      <w:r w:rsidRPr="006F5EC3">
        <w:rPr>
          <w:rFonts w:ascii="Times New Roman" w:hAnsi="Times New Roman" w:cs="Times New Roman"/>
          <w:noProof/>
          <w:lang w:eastAsia="id-ID"/>
        </w:rPr>
        <w:lastRenderedPageBreak/>
        <w:t>saja yang diobservasi, cara mengobservasi, dan hasil observasi yang diharapkan. Bila menggunakan metode pengumpulan data dengan angket/</w:t>
      </w:r>
      <w:r w:rsidRPr="00410EAA">
        <w:rPr>
          <w:rFonts w:ascii="Times New Roman" w:hAnsi="Times New Roman" w:cs="Times New Roman"/>
          <w:noProof/>
          <w:lang w:eastAsia="id-ID"/>
        </w:rPr>
        <w:t>Kuesioner</w:t>
      </w:r>
      <w:r w:rsidRPr="006F5EC3">
        <w:rPr>
          <w:rFonts w:ascii="Times New Roman" w:hAnsi="Times New Roman" w:cs="Times New Roman"/>
          <w:noProof/>
          <w:lang w:eastAsia="id-ID"/>
        </w:rPr>
        <w:t>, wawancara/test, pengujian/test agar dicantumkan rancangan bahan angket, wawancara, maupun pengujian yang akan dilaksakanan, contoh 1 (satu) set hasil yang telah diisi oleh responden, serta ringkasan/tabulasi yang menggambarkan hasil secara keseluruhannya</w:t>
      </w:r>
      <w:r w:rsidR="00DE2E27" w:rsidRPr="006F5EC3">
        <w:rPr>
          <w:rFonts w:ascii="Times New Roman" w:hAnsi="Times New Roman" w:cs="Times New Roman"/>
        </w:rPr>
        <w:t>Tahapan yang digunakan terdiri dari:</w:t>
      </w:r>
    </w:p>
    <w:p w:rsidR="00DE2E27" w:rsidRPr="006F5EC3" w:rsidRDefault="00DE2E27" w:rsidP="00524ECB">
      <w:pPr>
        <w:autoSpaceDE w:val="0"/>
        <w:autoSpaceDN w:val="0"/>
        <w:adjustRightInd w:val="0"/>
        <w:spacing w:after="0" w:line="240" w:lineRule="auto"/>
        <w:jc w:val="both"/>
        <w:rPr>
          <w:rFonts w:ascii="Times New Roman" w:hAnsi="Times New Roman" w:cs="Times New Roman"/>
        </w:rPr>
      </w:pPr>
      <w:r w:rsidRPr="006F5EC3">
        <w:rPr>
          <w:rFonts w:ascii="Times New Roman" w:hAnsi="Times New Roman" w:cs="Times New Roman"/>
        </w:rPr>
        <w:t>1. Identifikasi masalah</w:t>
      </w:r>
    </w:p>
    <w:p w:rsidR="00DE2E27" w:rsidRPr="006F5EC3" w:rsidRDefault="00DE2E27" w:rsidP="00524ECB">
      <w:pPr>
        <w:autoSpaceDE w:val="0"/>
        <w:autoSpaceDN w:val="0"/>
        <w:adjustRightInd w:val="0"/>
        <w:spacing w:after="0" w:line="240" w:lineRule="auto"/>
        <w:jc w:val="both"/>
        <w:rPr>
          <w:rFonts w:ascii="Times New Roman" w:hAnsi="Times New Roman" w:cs="Times New Roman"/>
        </w:rPr>
      </w:pPr>
      <w:r w:rsidRPr="006F5EC3">
        <w:rPr>
          <w:rFonts w:ascii="Times New Roman" w:hAnsi="Times New Roman" w:cs="Times New Roman"/>
        </w:rPr>
        <w:t>2. Studi kasus.</w:t>
      </w:r>
    </w:p>
    <w:p w:rsidR="00DE2E27" w:rsidRPr="006F5EC3" w:rsidRDefault="00DE2E27" w:rsidP="00524ECB">
      <w:pPr>
        <w:autoSpaceDE w:val="0"/>
        <w:autoSpaceDN w:val="0"/>
        <w:adjustRightInd w:val="0"/>
        <w:spacing w:after="0" w:line="240" w:lineRule="auto"/>
        <w:jc w:val="both"/>
        <w:rPr>
          <w:rFonts w:ascii="Times New Roman" w:hAnsi="Times New Roman" w:cs="Times New Roman"/>
        </w:rPr>
      </w:pPr>
      <w:r w:rsidRPr="006F5EC3">
        <w:rPr>
          <w:rFonts w:ascii="Times New Roman" w:hAnsi="Times New Roman" w:cs="Times New Roman"/>
        </w:rPr>
        <w:t xml:space="preserve">3. </w:t>
      </w:r>
      <w:r w:rsidR="006F5EC3" w:rsidRPr="006F5EC3">
        <w:rPr>
          <w:rFonts w:ascii="Times New Roman" w:hAnsi="Times New Roman" w:cs="Times New Roman"/>
        </w:rPr>
        <w:t>P</w:t>
      </w:r>
      <w:r w:rsidR="002717DB" w:rsidRPr="006F5EC3">
        <w:rPr>
          <w:rFonts w:ascii="Times New Roman" w:hAnsi="Times New Roman" w:cs="Times New Roman"/>
        </w:rPr>
        <w:t xml:space="preserve">enerapan </w:t>
      </w:r>
      <w:r w:rsidR="00C62AAC" w:rsidRPr="00C62AAC">
        <w:rPr>
          <w:rFonts w:ascii="Times New Roman" w:hAnsi="Times New Roman" w:cs="Times New Roman"/>
          <w:i/>
        </w:rPr>
        <w:t>NFC</w:t>
      </w:r>
      <w:r w:rsidR="002717DB" w:rsidRPr="006F5EC3">
        <w:rPr>
          <w:rFonts w:ascii="Times New Roman" w:hAnsi="Times New Roman" w:cs="Times New Roman"/>
        </w:rPr>
        <w:t xml:space="preserve"> dan </w:t>
      </w:r>
      <w:r w:rsidR="00226ED6" w:rsidRPr="00226ED6">
        <w:rPr>
          <w:rFonts w:ascii="Times New Roman" w:hAnsi="Times New Roman" w:cs="Times New Roman"/>
          <w:i/>
        </w:rPr>
        <w:t>Face Recognition</w:t>
      </w:r>
      <w:r w:rsidR="008E0BA8" w:rsidRPr="006F5EC3">
        <w:rPr>
          <w:rFonts w:ascii="Times New Roman" w:hAnsi="Times New Roman" w:cs="Times New Roman"/>
          <w:i/>
        </w:rPr>
        <w:t>.</w:t>
      </w:r>
    </w:p>
    <w:p w:rsidR="00DE2E27" w:rsidRPr="006F5EC3" w:rsidRDefault="00DE2E27" w:rsidP="00524ECB">
      <w:pPr>
        <w:autoSpaceDE w:val="0"/>
        <w:autoSpaceDN w:val="0"/>
        <w:adjustRightInd w:val="0"/>
        <w:spacing w:after="0" w:line="240" w:lineRule="auto"/>
        <w:jc w:val="both"/>
        <w:rPr>
          <w:rFonts w:ascii="Times New Roman" w:hAnsi="Times New Roman" w:cs="Times New Roman"/>
        </w:rPr>
      </w:pPr>
      <w:proofErr w:type="gramStart"/>
      <w:r w:rsidRPr="006F5EC3">
        <w:rPr>
          <w:rFonts w:ascii="Times New Roman" w:hAnsi="Times New Roman" w:cs="Times New Roman"/>
        </w:rPr>
        <w:t xml:space="preserve">4. </w:t>
      </w:r>
      <w:r w:rsidR="002717DB" w:rsidRPr="006F5EC3">
        <w:rPr>
          <w:rFonts w:ascii="Times New Roman" w:hAnsi="Times New Roman" w:cs="Times New Roman"/>
        </w:rPr>
        <w:t xml:space="preserve">Uji Coba </w:t>
      </w:r>
      <w:r w:rsidRPr="006F5EC3">
        <w:rPr>
          <w:rFonts w:ascii="Times New Roman" w:hAnsi="Times New Roman" w:cs="Times New Roman"/>
        </w:rPr>
        <w:t xml:space="preserve">hasil dari </w:t>
      </w:r>
      <w:r w:rsidR="002717DB" w:rsidRPr="006F5EC3">
        <w:rPr>
          <w:rFonts w:ascii="Times New Roman" w:hAnsi="Times New Roman" w:cs="Times New Roman"/>
        </w:rPr>
        <w:t>Penerapan</w:t>
      </w:r>
      <w:r w:rsidR="00B058C1" w:rsidRPr="006F5EC3">
        <w:rPr>
          <w:rFonts w:ascii="Times New Roman" w:hAnsi="Times New Roman" w:cs="Times New Roman"/>
        </w:rPr>
        <w:t>.</w:t>
      </w:r>
      <w:proofErr w:type="gramEnd"/>
    </w:p>
    <w:p w:rsidR="00DE2E27" w:rsidRPr="006F5EC3" w:rsidRDefault="00DE2E27" w:rsidP="00524ECB">
      <w:pPr>
        <w:autoSpaceDE w:val="0"/>
        <w:autoSpaceDN w:val="0"/>
        <w:adjustRightInd w:val="0"/>
        <w:spacing w:after="0" w:line="240" w:lineRule="auto"/>
        <w:jc w:val="both"/>
        <w:rPr>
          <w:rFonts w:ascii="Times New Roman" w:hAnsi="Times New Roman" w:cs="Times New Roman"/>
        </w:rPr>
      </w:pPr>
    </w:p>
    <w:p w:rsidR="00DE2E27" w:rsidRPr="006F5EC3" w:rsidRDefault="00DE2E27" w:rsidP="00524ECB">
      <w:pPr>
        <w:autoSpaceDE w:val="0"/>
        <w:autoSpaceDN w:val="0"/>
        <w:adjustRightInd w:val="0"/>
        <w:spacing w:after="0" w:line="240" w:lineRule="auto"/>
        <w:rPr>
          <w:rFonts w:ascii="Times New Roman" w:hAnsi="Times New Roman" w:cs="Times New Roman"/>
          <w:b/>
          <w:bCs/>
        </w:rPr>
      </w:pPr>
      <w:r w:rsidRPr="006F5EC3">
        <w:rPr>
          <w:rFonts w:ascii="Times New Roman" w:hAnsi="Times New Roman" w:cs="Times New Roman"/>
          <w:b/>
          <w:bCs/>
        </w:rPr>
        <w:t>ANALISA DAN PEMBAHASAN</w:t>
      </w:r>
    </w:p>
    <w:p w:rsidR="00EE6AA8" w:rsidRPr="006F5EC3" w:rsidRDefault="00DE2E27" w:rsidP="00524ECB">
      <w:pPr>
        <w:autoSpaceDE w:val="0"/>
        <w:autoSpaceDN w:val="0"/>
        <w:adjustRightInd w:val="0"/>
        <w:spacing w:after="0" w:line="240" w:lineRule="auto"/>
        <w:jc w:val="both"/>
        <w:rPr>
          <w:rFonts w:ascii="Times New Roman" w:hAnsi="Times New Roman" w:cs="Times New Roman"/>
          <w:b/>
          <w:bCs/>
        </w:rPr>
      </w:pPr>
      <w:r w:rsidRPr="006F5EC3">
        <w:rPr>
          <w:rFonts w:ascii="Times New Roman" w:hAnsi="Times New Roman" w:cs="Times New Roman"/>
          <w:b/>
          <w:bCs/>
        </w:rPr>
        <w:t>Identifikasi Sistem</w:t>
      </w:r>
      <w:r w:rsidR="00F16973" w:rsidRPr="006F5EC3">
        <w:rPr>
          <w:rFonts w:ascii="Times New Roman" w:hAnsi="Times New Roman" w:cs="Times New Roman"/>
          <w:b/>
          <w:bCs/>
        </w:rPr>
        <w:t xml:space="preserve"> dengan penerapan User Centered Design</w:t>
      </w:r>
    </w:p>
    <w:p w:rsidR="00EE6AA8" w:rsidRPr="006F5EC3" w:rsidRDefault="00071399" w:rsidP="00524ECB">
      <w:pPr>
        <w:autoSpaceDE w:val="0"/>
        <w:autoSpaceDN w:val="0"/>
        <w:adjustRightInd w:val="0"/>
        <w:spacing w:after="0" w:line="240" w:lineRule="auto"/>
        <w:jc w:val="both"/>
        <w:rPr>
          <w:rFonts w:ascii="Times New Roman" w:hAnsi="Times New Roman" w:cs="Times New Roman"/>
          <w:lang w:eastAsia="id-ID"/>
        </w:rPr>
      </w:pPr>
      <w:r w:rsidRPr="006F5EC3">
        <w:rPr>
          <w:rFonts w:ascii="Times New Roman" w:hAnsi="Times New Roman" w:cs="Times New Roman"/>
          <w:bCs/>
        </w:rPr>
        <w:tab/>
      </w:r>
      <w:r w:rsidRPr="006F5EC3">
        <w:rPr>
          <w:rFonts w:ascii="Times New Roman" w:hAnsi="Times New Roman" w:cs="Times New Roman"/>
          <w:color w:val="000000"/>
        </w:rPr>
        <w:t xml:space="preserve">Di dalam proses analisa sistem dengan penerapan </w:t>
      </w:r>
      <w:r w:rsidRPr="006F5EC3">
        <w:rPr>
          <w:rFonts w:ascii="Times New Roman" w:hAnsi="Times New Roman" w:cs="Times New Roman"/>
          <w:i/>
          <w:color w:val="000000"/>
        </w:rPr>
        <w:t>User Centered Design</w:t>
      </w:r>
      <w:r w:rsidRPr="006F5EC3">
        <w:rPr>
          <w:rFonts w:ascii="Times New Roman" w:hAnsi="Times New Roman" w:cs="Times New Roman"/>
          <w:color w:val="000000"/>
        </w:rPr>
        <w:t xml:space="preserve"> ialah mendeskripsikan kebutuhan pengguna, </w:t>
      </w:r>
      <w:proofErr w:type="gramStart"/>
      <w:r w:rsidRPr="006F5EC3">
        <w:rPr>
          <w:rFonts w:ascii="Times New Roman" w:hAnsi="Times New Roman" w:cs="Times New Roman"/>
          <w:color w:val="000000"/>
        </w:rPr>
        <w:t>apa</w:t>
      </w:r>
      <w:proofErr w:type="gramEnd"/>
      <w:r w:rsidRPr="006F5EC3">
        <w:rPr>
          <w:rFonts w:ascii="Times New Roman" w:hAnsi="Times New Roman" w:cs="Times New Roman"/>
          <w:color w:val="000000"/>
        </w:rPr>
        <w:t xml:space="preserve"> yang harus dilakukan oleh sistem guna memenuhi kebutuhan informasi pengguna. Analisis system </w:t>
      </w:r>
      <w:proofErr w:type="gramStart"/>
      <w:r w:rsidRPr="006F5EC3">
        <w:rPr>
          <w:rFonts w:ascii="Times New Roman" w:hAnsi="Times New Roman" w:cs="Times New Roman"/>
          <w:color w:val="000000"/>
        </w:rPr>
        <w:t>akan</w:t>
      </w:r>
      <w:proofErr w:type="gramEnd"/>
      <w:r w:rsidRPr="006F5EC3">
        <w:rPr>
          <w:rFonts w:ascii="Times New Roman" w:hAnsi="Times New Roman" w:cs="Times New Roman"/>
          <w:color w:val="000000"/>
        </w:rPr>
        <w:t xml:space="preserve"> menjawab pertanyaan apa yang harus dikerjakan oleh system, siapa yang akan menggunakan system, dimana serta kapan system tersebut akan digunakan. </w:t>
      </w:r>
      <w:proofErr w:type="gramStart"/>
      <w:r w:rsidRPr="006F5EC3">
        <w:rPr>
          <w:rFonts w:ascii="Times New Roman" w:hAnsi="Times New Roman" w:cs="Times New Roman"/>
          <w:lang w:eastAsia="id-ID"/>
        </w:rPr>
        <w:t>Kegiatan dari analisis sistem yang dirancang ialah dengan melakukan pendekatan analisis berorientasi objek, hal ini dimaksudkan untuk menitik beratkan kepada fungsionalitas sistem tersebut.</w:t>
      </w:r>
      <w:proofErr w:type="gramEnd"/>
      <w:r w:rsidRPr="006F5EC3">
        <w:rPr>
          <w:rFonts w:ascii="Times New Roman" w:hAnsi="Times New Roman" w:cs="Times New Roman"/>
          <w:lang w:eastAsia="id-ID"/>
        </w:rPr>
        <w:t xml:space="preserve"> </w:t>
      </w:r>
      <w:proofErr w:type="gramStart"/>
      <w:r w:rsidRPr="006F5EC3">
        <w:rPr>
          <w:rFonts w:ascii="Times New Roman" w:hAnsi="Times New Roman" w:cs="Times New Roman"/>
          <w:lang w:eastAsia="id-ID"/>
        </w:rPr>
        <w:t xml:space="preserve">Peneliti dalam hal ini juga menggunakan pendekatan metode </w:t>
      </w:r>
      <w:r w:rsidRPr="006F5EC3">
        <w:rPr>
          <w:rFonts w:ascii="Times New Roman" w:hAnsi="Times New Roman" w:cs="Times New Roman"/>
          <w:i/>
          <w:lang w:eastAsia="id-ID"/>
        </w:rPr>
        <w:t>Top-Down</w:t>
      </w:r>
      <w:r w:rsidRPr="006F5EC3">
        <w:rPr>
          <w:rFonts w:ascii="Times New Roman" w:hAnsi="Times New Roman" w:cs="Times New Roman"/>
          <w:lang w:eastAsia="id-ID"/>
        </w:rPr>
        <w:t xml:space="preserve"> dalam menganalisa kebutuhan pengguna untuk pembuatan prototipe ini.</w:t>
      </w:r>
      <w:proofErr w:type="gramEnd"/>
      <w:r w:rsidRPr="006F5EC3">
        <w:rPr>
          <w:rFonts w:ascii="Times New Roman" w:hAnsi="Times New Roman" w:cs="Times New Roman"/>
          <w:lang w:eastAsia="id-ID"/>
        </w:rPr>
        <w:t xml:space="preserve"> Selanjutnya dari hasil analisis akan divisualisasikan dan didokumentasikan dengan </w:t>
      </w:r>
      <w:r w:rsidRPr="006F5EC3">
        <w:rPr>
          <w:rFonts w:ascii="Times New Roman" w:hAnsi="Times New Roman" w:cs="Times New Roman"/>
          <w:i/>
          <w:lang w:eastAsia="id-ID"/>
        </w:rPr>
        <w:t>Unified Modeling Language (UML)</w:t>
      </w:r>
      <w:r w:rsidRPr="006F5EC3">
        <w:rPr>
          <w:rFonts w:ascii="Times New Roman" w:hAnsi="Times New Roman" w:cs="Times New Roman"/>
          <w:lang w:eastAsia="id-ID"/>
        </w:rPr>
        <w:t xml:space="preserve"> melalui </w:t>
      </w:r>
      <w:r w:rsidRPr="006F5EC3">
        <w:rPr>
          <w:rFonts w:ascii="Times New Roman" w:hAnsi="Times New Roman" w:cs="Times New Roman"/>
          <w:i/>
          <w:lang w:eastAsia="id-ID"/>
        </w:rPr>
        <w:t xml:space="preserve">Use Case Diagram, </w:t>
      </w:r>
      <w:r w:rsidR="00410EAA" w:rsidRPr="00410EAA">
        <w:rPr>
          <w:rFonts w:ascii="Times New Roman" w:hAnsi="Times New Roman" w:cs="Times New Roman"/>
          <w:i/>
          <w:lang w:eastAsia="id-ID"/>
        </w:rPr>
        <w:t>Activity</w:t>
      </w:r>
      <w:r w:rsidRPr="006F5EC3">
        <w:rPr>
          <w:rFonts w:ascii="Times New Roman" w:hAnsi="Times New Roman" w:cs="Times New Roman"/>
          <w:i/>
          <w:lang w:eastAsia="id-ID"/>
        </w:rPr>
        <w:t xml:space="preserve"> Diagram, </w:t>
      </w:r>
      <w:r w:rsidRPr="006F5EC3">
        <w:rPr>
          <w:rFonts w:ascii="Times New Roman" w:hAnsi="Times New Roman" w:cs="Times New Roman"/>
          <w:lang w:eastAsia="id-ID"/>
        </w:rPr>
        <w:t>dan</w:t>
      </w:r>
      <w:r w:rsidRPr="006F5EC3">
        <w:rPr>
          <w:rFonts w:ascii="Times New Roman" w:hAnsi="Times New Roman" w:cs="Times New Roman"/>
          <w:i/>
          <w:lang w:eastAsia="id-ID"/>
        </w:rPr>
        <w:t xml:space="preserve"> Sequence Diagram</w:t>
      </w:r>
      <w:r w:rsidRPr="006F5EC3">
        <w:rPr>
          <w:rFonts w:ascii="Times New Roman" w:hAnsi="Times New Roman" w:cs="Times New Roman"/>
          <w:lang w:eastAsia="id-ID"/>
        </w:rPr>
        <w:t xml:space="preserve"> dengan pertimbangan bahwa diagram tersebut dapat mewakili secara keseluruhan sistem yang dibuat dan dapat dimengerti oleh pengguna. </w:t>
      </w:r>
    </w:p>
    <w:p w:rsidR="00071399" w:rsidRPr="006F5EC3" w:rsidRDefault="00071399" w:rsidP="006F5EC3">
      <w:pPr>
        <w:pStyle w:val="Heading3"/>
        <w:spacing w:before="0" w:line="240" w:lineRule="auto"/>
        <w:jc w:val="both"/>
        <w:rPr>
          <w:rFonts w:ascii="Times New Roman" w:hAnsi="Times New Roman" w:cs="Times New Roman"/>
          <w:sz w:val="22"/>
          <w:szCs w:val="22"/>
          <w:lang w:eastAsia="id-ID"/>
        </w:rPr>
      </w:pPr>
      <w:bookmarkStart w:id="0" w:name="_Toc348009409"/>
      <w:bookmarkStart w:id="1" w:name="_Toc347220491"/>
      <w:r w:rsidRPr="006F5EC3">
        <w:rPr>
          <w:rFonts w:ascii="Times New Roman" w:hAnsi="Times New Roman" w:cs="Times New Roman"/>
          <w:bCs w:val="0"/>
          <w:sz w:val="22"/>
          <w:szCs w:val="22"/>
        </w:rPr>
        <w:t>Memahami Situasi Masalah Yang Sedang Berjalan</w:t>
      </w:r>
      <w:bookmarkEnd w:id="0"/>
      <w:bookmarkEnd w:id="1"/>
    </w:p>
    <w:p w:rsidR="00071399" w:rsidRPr="006F5EC3" w:rsidRDefault="00071399" w:rsidP="006F5EC3">
      <w:pPr>
        <w:autoSpaceDE w:val="0"/>
        <w:autoSpaceDN w:val="0"/>
        <w:adjustRightInd w:val="0"/>
        <w:spacing w:after="0" w:line="240" w:lineRule="auto"/>
        <w:ind w:firstLine="426"/>
        <w:jc w:val="both"/>
        <w:rPr>
          <w:rFonts w:ascii="Times New Roman" w:hAnsi="Times New Roman" w:cs="Times New Roman"/>
          <w:bCs/>
        </w:rPr>
      </w:pPr>
      <w:r w:rsidRPr="006F5EC3">
        <w:rPr>
          <w:rFonts w:ascii="Times New Roman" w:hAnsi="Times New Roman" w:cs="Times New Roman"/>
          <w:bCs/>
        </w:rPr>
        <w:t xml:space="preserve">Berdasarkan identifikasi masalah dari penelitian ini yang penulis lakukan, didapat beberapa permasalahan </w:t>
      </w:r>
      <w:proofErr w:type="gramStart"/>
      <w:r w:rsidRPr="006F5EC3">
        <w:rPr>
          <w:rFonts w:ascii="Times New Roman" w:hAnsi="Times New Roman" w:cs="Times New Roman"/>
          <w:bCs/>
        </w:rPr>
        <w:t>diantaranya :</w:t>
      </w:r>
      <w:proofErr w:type="gramEnd"/>
    </w:p>
    <w:p w:rsidR="006F5EC3" w:rsidRDefault="006F5EC3" w:rsidP="006F5EC3">
      <w:pPr>
        <w:pStyle w:val="ListParagraph"/>
        <w:numPr>
          <w:ilvl w:val="0"/>
          <w:numId w:val="4"/>
        </w:numPr>
        <w:autoSpaceDE w:val="0"/>
        <w:autoSpaceDN w:val="0"/>
        <w:adjustRightInd w:val="0"/>
        <w:spacing w:after="240" w:line="240" w:lineRule="auto"/>
        <w:ind w:left="284" w:hanging="284"/>
        <w:jc w:val="both"/>
        <w:rPr>
          <w:rFonts w:ascii="Times New Roman" w:hAnsi="Times New Roman"/>
          <w:color w:val="000000"/>
        </w:rPr>
      </w:pPr>
      <w:r>
        <w:rPr>
          <w:rFonts w:ascii="Times New Roman" w:hAnsi="Times New Roman"/>
          <w:color w:val="000000"/>
        </w:rPr>
        <w:t xml:space="preserve">Sistem </w:t>
      </w:r>
      <w:r w:rsidR="00226ED6" w:rsidRPr="00226ED6">
        <w:rPr>
          <w:rFonts w:ascii="Times New Roman" w:hAnsi="Times New Roman"/>
          <w:i/>
          <w:color w:val="000000"/>
        </w:rPr>
        <w:t>monitoring</w:t>
      </w:r>
      <w:r>
        <w:rPr>
          <w:rFonts w:ascii="Times New Roman" w:hAnsi="Times New Roman"/>
          <w:color w:val="000000"/>
        </w:rPr>
        <w:t xml:space="preserve"> sebelumnya masih banyak kelemahan</w:t>
      </w:r>
      <w:r w:rsidR="00071399" w:rsidRPr="006F5EC3">
        <w:rPr>
          <w:rFonts w:ascii="Times New Roman" w:hAnsi="Times New Roman"/>
          <w:color w:val="000000"/>
        </w:rPr>
        <w:t>.</w:t>
      </w:r>
    </w:p>
    <w:p w:rsidR="00071399" w:rsidRPr="006F5EC3" w:rsidRDefault="00071399" w:rsidP="006F5EC3">
      <w:pPr>
        <w:pStyle w:val="ListParagraph"/>
        <w:numPr>
          <w:ilvl w:val="0"/>
          <w:numId w:val="4"/>
        </w:numPr>
        <w:autoSpaceDE w:val="0"/>
        <w:autoSpaceDN w:val="0"/>
        <w:adjustRightInd w:val="0"/>
        <w:spacing w:after="240" w:line="240" w:lineRule="auto"/>
        <w:ind w:left="284" w:hanging="284"/>
        <w:jc w:val="both"/>
        <w:rPr>
          <w:rFonts w:ascii="Times New Roman" w:hAnsi="Times New Roman"/>
          <w:color w:val="000000"/>
        </w:rPr>
      </w:pPr>
      <w:r w:rsidRPr="006F5EC3">
        <w:rPr>
          <w:rFonts w:ascii="Times New Roman" w:hAnsi="Times New Roman"/>
          <w:color w:val="000000"/>
        </w:rPr>
        <w:t xml:space="preserve">Belum adanya </w:t>
      </w:r>
      <w:r w:rsidR="006F5EC3">
        <w:rPr>
          <w:rFonts w:ascii="Times New Roman" w:hAnsi="Times New Roman"/>
          <w:color w:val="000000"/>
        </w:rPr>
        <w:t xml:space="preserve">penerapan teknologi </w:t>
      </w:r>
      <w:r w:rsidRPr="006F5EC3">
        <w:rPr>
          <w:rFonts w:ascii="Times New Roman" w:hAnsi="Times New Roman"/>
          <w:color w:val="000000"/>
        </w:rPr>
        <w:t xml:space="preserve">yang </w:t>
      </w:r>
      <w:r w:rsidR="006F5EC3">
        <w:rPr>
          <w:rFonts w:ascii="Times New Roman" w:hAnsi="Times New Roman"/>
          <w:color w:val="000000"/>
        </w:rPr>
        <w:t xml:space="preserve">mengantisipasi kecurangan pada anggota </w:t>
      </w:r>
      <w:r w:rsidR="00226ED6" w:rsidRPr="00226ED6">
        <w:rPr>
          <w:rFonts w:ascii="Times New Roman" w:hAnsi="Times New Roman"/>
          <w:i/>
          <w:color w:val="000000"/>
        </w:rPr>
        <w:t>security</w:t>
      </w:r>
      <w:r w:rsidRPr="006F5EC3">
        <w:rPr>
          <w:rFonts w:ascii="Times New Roman" w:hAnsi="Times New Roman"/>
          <w:color w:val="000000"/>
        </w:rPr>
        <w:t>.</w:t>
      </w:r>
    </w:p>
    <w:p w:rsidR="00071399" w:rsidRDefault="00DD7C10" w:rsidP="00DD7C10">
      <w:pPr>
        <w:autoSpaceDE w:val="0"/>
        <w:autoSpaceDN w:val="0"/>
        <w:adjustRightInd w:val="0"/>
        <w:spacing w:after="240" w:line="240" w:lineRule="auto"/>
        <w:jc w:val="center"/>
        <w:rPr>
          <w:rFonts w:ascii="Times New Roman" w:hAnsi="Times New Roman" w:cs="Times New Roman"/>
          <w:color w:val="000000" w:themeColor="text1"/>
        </w:rPr>
      </w:pPr>
      <w:r w:rsidRPr="006F5EC3">
        <w:rPr>
          <w:rFonts w:ascii="Times New Roman" w:hAnsi="Times New Roman" w:cs="Times New Roman"/>
          <w:lang w:val="id-ID"/>
        </w:rPr>
        <w:object w:dxaOrig="11677" w:dyaOrig="8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5pt;height:185.35pt" o:ole="">
            <v:imagedata r:id="rId8" o:title=""/>
          </v:shape>
          <o:OLEObject Type="Embed" ProgID="Visio.Drawing.11" ShapeID="_x0000_i1025" DrawAspect="Content" ObjectID="_1619672204" r:id="rId9"/>
        </w:object>
      </w:r>
    </w:p>
    <w:p w:rsidR="00DD7C10" w:rsidRDefault="00DD7C10" w:rsidP="00DD7C10">
      <w:pPr>
        <w:autoSpaceDE w:val="0"/>
        <w:autoSpaceDN w:val="0"/>
        <w:adjustRightInd w:val="0"/>
        <w:spacing w:after="0" w:line="240" w:lineRule="auto"/>
        <w:jc w:val="center"/>
        <w:rPr>
          <w:rFonts w:ascii="Times New Roman" w:hAnsi="Times New Roman" w:cs="Times New Roman"/>
          <w:color w:val="000000" w:themeColor="text1"/>
        </w:rPr>
      </w:pPr>
      <w:r w:rsidRPr="006F5EC3">
        <w:rPr>
          <w:rFonts w:ascii="Times New Roman" w:hAnsi="Times New Roman" w:cs="Times New Roman"/>
          <w:color w:val="000000" w:themeColor="text1"/>
        </w:rPr>
        <w:t xml:space="preserve">Gambar </w:t>
      </w:r>
      <w:r>
        <w:rPr>
          <w:rFonts w:ascii="Times New Roman" w:hAnsi="Times New Roman" w:cs="Times New Roman"/>
          <w:color w:val="000000" w:themeColor="text1"/>
        </w:rPr>
        <w:t>1</w:t>
      </w:r>
      <w:r w:rsidRPr="006F5EC3">
        <w:rPr>
          <w:rFonts w:ascii="Times New Roman" w:hAnsi="Times New Roman" w:cs="Times New Roman"/>
          <w:color w:val="000000" w:themeColor="text1"/>
        </w:rPr>
        <w:t xml:space="preserve"> Pemodelan Proses Yang Diusulkan</w:t>
      </w:r>
    </w:p>
    <w:p w:rsidR="006F5EC3" w:rsidRDefault="000F5A76" w:rsidP="00DD7C10">
      <w:pPr>
        <w:autoSpaceDE w:val="0"/>
        <w:autoSpaceDN w:val="0"/>
        <w:adjustRightInd w:val="0"/>
        <w:spacing w:after="0" w:line="240" w:lineRule="auto"/>
        <w:jc w:val="center"/>
        <w:rPr>
          <w:rFonts w:ascii="Times New Roman" w:hAnsi="Times New Roman" w:cs="Times New Roman"/>
          <w:color w:val="000000" w:themeColor="text1"/>
        </w:rPr>
      </w:pPr>
      <w:proofErr w:type="gramStart"/>
      <w:r>
        <w:rPr>
          <w:rFonts w:ascii="Times New Roman" w:hAnsi="Times New Roman" w:cs="Times New Roman"/>
          <w:color w:val="000000" w:themeColor="text1"/>
        </w:rPr>
        <w:t>Sumber :</w:t>
      </w:r>
      <w:proofErr w:type="gramEnd"/>
      <w:r>
        <w:rPr>
          <w:rFonts w:ascii="Times New Roman" w:hAnsi="Times New Roman" w:cs="Times New Roman"/>
          <w:color w:val="000000" w:themeColor="text1"/>
        </w:rPr>
        <w:t xml:space="preserve"> Dokumentasi Pribadi</w:t>
      </w:r>
    </w:p>
    <w:p w:rsidR="00DD7C10" w:rsidRPr="006F5EC3" w:rsidRDefault="00DD7C10" w:rsidP="00DD7C10">
      <w:pPr>
        <w:autoSpaceDE w:val="0"/>
        <w:autoSpaceDN w:val="0"/>
        <w:adjustRightInd w:val="0"/>
        <w:spacing w:after="0" w:line="240" w:lineRule="auto"/>
        <w:jc w:val="center"/>
        <w:rPr>
          <w:rFonts w:ascii="Times New Roman" w:hAnsi="Times New Roman" w:cs="Times New Roman"/>
          <w:color w:val="000000" w:themeColor="text1"/>
        </w:rPr>
      </w:pPr>
    </w:p>
    <w:p w:rsidR="00071399" w:rsidRPr="006F5EC3" w:rsidRDefault="00071399" w:rsidP="006F5EC3">
      <w:pPr>
        <w:autoSpaceDE w:val="0"/>
        <w:autoSpaceDN w:val="0"/>
        <w:adjustRightInd w:val="0"/>
        <w:spacing w:after="0" w:line="240" w:lineRule="auto"/>
        <w:jc w:val="both"/>
        <w:rPr>
          <w:rFonts w:ascii="Times New Roman" w:hAnsi="Times New Roman"/>
          <w:b/>
          <w:color w:val="000000"/>
          <w:lang w:val="id-ID"/>
        </w:rPr>
      </w:pPr>
      <w:r w:rsidRPr="006F5EC3">
        <w:rPr>
          <w:rFonts w:ascii="Times New Roman" w:hAnsi="Times New Roman"/>
          <w:b/>
          <w:color w:val="000000"/>
        </w:rPr>
        <w:t>Memahami dan Menentukan Konteks Pengguna (</w:t>
      </w:r>
      <w:r w:rsidRPr="006F5EC3">
        <w:rPr>
          <w:rFonts w:ascii="Times New Roman" w:hAnsi="Times New Roman"/>
          <w:b/>
          <w:i/>
          <w:color w:val="000000"/>
        </w:rPr>
        <w:t>Specify the Context of Use</w:t>
      </w:r>
      <w:r w:rsidRPr="006F5EC3">
        <w:rPr>
          <w:rFonts w:ascii="Times New Roman" w:hAnsi="Times New Roman"/>
          <w:b/>
          <w:color w:val="000000"/>
        </w:rPr>
        <w:t>)</w:t>
      </w:r>
    </w:p>
    <w:p w:rsidR="00071399" w:rsidRPr="006F5EC3" w:rsidRDefault="00071399" w:rsidP="009A10B7">
      <w:pPr>
        <w:spacing w:after="0" w:line="240" w:lineRule="auto"/>
        <w:ind w:firstLine="709"/>
        <w:jc w:val="both"/>
        <w:rPr>
          <w:rFonts w:ascii="Times New Roman" w:hAnsi="Times New Roman" w:cs="Times New Roman"/>
          <w:lang w:eastAsia="id-ID"/>
        </w:rPr>
      </w:pPr>
      <w:proofErr w:type="gramStart"/>
      <w:r w:rsidRPr="006F5EC3">
        <w:rPr>
          <w:rFonts w:ascii="Times New Roman" w:hAnsi="Times New Roman" w:cs="Times New Roman"/>
          <w:color w:val="000000"/>
        </w:rPr>
        <w:t xml:space="preserve">User dalam aplikasi ini adalah </w:t>
      </w:r>
      <w:r w:rsidR="006F5EC3">
        <w:rPr>
          <w:rFonts w:ascii="Times New Roman" w:hAnsi="Times New Roman" w:cs="Times New Roman"/>
          <w:color w:val="000000"/>
        </w:rPr>
        <w:t xml:space="preserve">anggota </w:t>
      </w:r>
      <w:r w:rsidR="00226ED6" w:rsidRPr="00226ED6">
        <w:rPr>
          <w:rFonts w:ascii="Times New Roman" w:hAnsi="Times New Roman" w:cs="Times New Roman"/>
          <w:i/>
          <w:color w:val="000000"/>
        </w:rPr>
        <w:t>security</w:t>
      </w:r>
      <w:r w:rsidRPr="006F5EC3">
        <w:rPr>
          <w:rFonts w:ascii="Times New Roman" w:hAnsi="Times New Roman" w:cs="Times New Roman"/>
          <w:color w:val="000000"/>
        </w:rPr>
        <w:t xml:space="preserve">, </w:t>
      </w:r>
      <w:r w:rsidR="006F5EC3">
        <w:rPr>
          <w:rFonts w:ascii="Times New Roman" w:hAnsi="Times New Roman" w:cs="Times New Roman"/>
          <w:color w:val="000000"/>
        </w:rPr>
        <w:t xml:space="preserve">penerapan teknologi pada </w:t>
      </w:r>
      <w:r w:rsidRPr="006F5EC3">
        <w:rPr>
          <w:rFonts w:ascii="Times New Roman" w:hAnsi="Times New Roman" w:cs="Times New Roman"/>
          <w:color w:val="000000"/>
        </w:rPr>
        <w:t xml:space="preserve">aplikasi ini dibuat untuk </w:t>
      </w:r>
      <w:r w:rsidR="006F5EC3">
        <w:rPr>
          <w:rFonts w:ascii="Times New Roman" w:hAnsi="Times New Roman" w:cs="Times New Roman"/>
          <w:color w:val="000000"/>
        </w:rPr>
        <w:t xml:space="preserve">menghindari kecurangan yang dilakukan oleh anggota </w:t>
      </w:r>
      <w:r w:rsidR="00226ED6" w:rsidRPr="00226ED6">
        <w:rPr>
          <w:rFonts w:ascii="Times New Roman" w:hAnsi="Times New Roman" w:cs="Times New Roman"/>
          <w:i/>
          <w:color w:val="000000"/>
        </w:rPr>
        <w:t>security</w:t>
      </w:r>
      <w:r w:rsidRPr="006F5EC3">
        <w:rPr>
          <w:rFonts w:ascii="Times New Roman" w:hAnsi="Times New Roman" w:cs="Times New Roman"/>
          <w:i/>
          <w:color w:val="000000"/>
        </w:rPr>
        <w:t>.</w:t>
      </w:r>
      <w:proofErr w:type="gramEnd"/>
    </w:p>
    <w:p w:rsidR="00071399" w:rsidRPr="006F5EC3" w:rsidRDefault="00071399" w:rsidP="009F1232">
      <w:pPr>
        <w:spacing w:line="240" w:lineRule="auto"/>
        <w:jc w:val="both"/>
        <w:rPr>
          <w:rFonts w:ascii="Times New Roman" w:hAnsi="Times New Roman" w:cs="Times New Roman"/>
          <w:color w:val="000000"/>
        </w:rPr>
      </w:pPr>
      <w:r w:rsidRPr="006F5EC3">
        <w:rPr>
          <w:rFonts w:ascii="Times New Roman" w:hAnsi="Times New Roman" w:cs="Times New Roman"/>
          <w:color w:val="000000"/>
        </w:rPr>
        <w:t>Kebutuhan Fungsional:</w:t>
      </w:r>
    </w:p>
    <w:p w:rsidR="00A6366D" w:rsidRDefault="00A6366D" w:rsidP="00071399">
      <w:pPr>
        <w:spacing w:line="240" w:lineRule="auto"/>
        <w:ind w:firstLine="720"/>
        <w:jc w:val="center"/>
        <w:rPr>
          <w:rFonts w:ascii="Times New Roman" w:hAnsi="Times New Roman" w:cs="Times New Roman"/>
          <w:color w:val="000000"/>
        </w:rPr>
      </w:pPr>
    </w:p>
    <w:p w:rsidR="00071399" w:rsidRPr="006F5EC3" w:rsidRDefault="00071399" w:rsidP="00071399">
      <w:pPr>
        <w:spacing w:line="240" w:lineRule="auto"/>
        <w:ind w:firstLine="720"/>
        <w:jc w:val="center"/>
        <w:rPr>
          <w:rFonts w:ascii="Times New Roman" w:hAnsi="Times New Roman" w:cs="Times New Roman"/>
          <w:color w:val="000000"/>
        </w:rPr>
      </w:pPr>
      <w:r w:rsidRPr="006F5EC3">
        <w:rPr>
          <w:rFonts w:ascii="Times New Roman" w:hAnsi="Times New Roman" w:cs="Times New Roman"/>
          <w:color w:val="000000"/>
        </w:rPr>
        <w:t xml:space="preserve">Tabel 1 Tabel Fungsional Aplikasi </w:t>
      </w:r>
    </w:p>
    <w:tbl>
      <w:tblPr>
        <w:tblStyle w:val="TableGrid"/>
        <w:tblW w:w="5443" w:type="pct"/>
        <w:tblInd w:w="-5" w:type="dxa"/>
        <w:tblLook w:val="04A0"/>
      </w:tblPr>
      <w:tblGrid>
        <w:gridCol w:w="2687"/>
        <w:gridCol w:w="2968"/>
        <w:gridCol w:w="3220"/>
      </w:tblGrid>
      <w:tr w:rsidR="00071399" w:rsidRPr="006F5EC3" w:rsidTr="00F36822">
        <w:tc>
          <w:tcPr>
            <w:tcW w:w="15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9F1232" w:rsidRDefault="00071399" w:rsidP="009F1232">
            <w:pPr>
              <w:autoSpaceDE w:val="0"/>
              <w:autoSpaceDN w:val="0"/>
              <w:adjustRightInd w:val="0"/>
              <w:rPr>
                <w:rFonts w:ascii="Times New Roman" w:hAnsi="Times New Roman"/>
                <w:color w:val="000000"/>
              </w:rPr>
            </w:pPr>
            <w:r w:rsidRPr="009F1232">
              <w:rPr>
                <w:rFonts w:ascii="Times New Roman" w:hAnsi="Times New Roman"/>
                <w:color w:val="000000"/>
              </w:rPr>
              <w:t>Nama Fungsi</w:t>
            </w:r>
          </w:p>
        </w:tc>
        <w:tc>
          <w:tcPr>
            <w:tcW w:w="167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9F1232" w:rsidRDefault="00071399" w:rsidP="009F1232">
            <w:pPr>
              <w:autoSpaceDE w:val="0"/>
              <w:autoSpaceDN w:val="0"/>
              <w:adjustRightInd w:val="0"/>
              <w:rPr>
                <w:rFonts w:ascii="Times New Roman" w:hAnsi="Times New Roman"/>
                <w:color w:val="000000"/>
              </w:rPr>
            </w:pPr>
            <w:r w:rsidRPr="009F1232">
              <w:rPr>
                <w:rFonts w:ascii="Times New Roman" w:hAnsi="Times New Roman"/>
                <w:color w:val="000000"/>
              </w:rPr>
              <w:t>Keterangan</w:t>
            </w:r>
          </w:p>
        </w:tc>
        <w:tc>
          <w:tcPr>
            <w:tcW w:w="18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9F1232" w:rsidRDefault="00071399" w:rsidP="009F1232">
            <w:pPr>
              <w:autoSpaceDE w:val="0"/>
              <w:autoSpaceDN w:val="0"/>
              <w:adjustRightInd w:val="0"/>
              <w:rPr>
                <w:rFonts w:ascii="Times New Roman" w:hAnsi="Times New Roman"/>
                <w:color w:val="000000"/>
              </w:rPr>
            </w:pPr>
            <w:r w:rsidRPr="009F1232">
              <w:rPr>
                <w:rFonts w:ascii="Times New Roman" w:hAnsi="Times New Roman"/>
                <w:color w:val="000000"/>
              </w:rPr>
              <w:t>Kebutuhan Pengguna</w:t>
            </w:r>
          </w:p>
        </w:tc>
      </w:tr>
      <w:tr w:rsidR="00071399" w:rsidRPr="006F5EC3" w:rsidTr="00F36822">
        <w:tc>
          <w:tcPr>
            <w:tcW w:w="15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9F1232" w:rsidRDefault="00071399" w:rsidP="009F1232">
            <w:pPr>
              <w:autoSpaceDE w:val="0"/>
              <w:autoSpaceDN w:val="0"/>
              <w:adjustRightInd w:val="0"/>
              <w:rPr>
                <w:rFonts w:ascii="Times New Roman" w:hAnsi="Times New Roman"/>
                <w:color w:val="000000"/>
              </w:rPr>
            </w:pPr>
            <w:r w:rsidRPr="009F1232">
              <w:rPr>
                <w:rFonts w:ascii="Times New Roman" w:hAnsi="Times New Roman"/>
                <w:color w:val="000000"/>
              </w:rPr>
              <w:t xml:space="preserve">Menu </w:t>
            </w:r>
            <w:r w:rsidR="009F1232">
              <w:rPr>
                <w:rFonts w:ascii="Times New Roman" w:hAnsi="Times New Roman"/>
                <w:color w:val="000000"/>
              </w:rPr>
              <w:t>Login</w:t>
            </w:r>
          </w:p>
        </w:tc>
        <w:tc>
          <w:tcPr>
            <w:tcW w:w="167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071399" w:rsidP="009F1232">
            <w:pPr>
              <w:pStyle w:val="ListParagraph"/>
              <w:autoSpaceDE w:val="0"/>
              <w:autoSpaceDN w:val="0"/>
              <w:adjustRightInd w:val="0"/>
              <w:ind w:left="0" w:firstLine="0"/>
              <w:rPr>
                <w:rFonts w:ascii="Times New Roman" w:hAnsi="Times New Roman"/>
                <w:color w:val="000000"/>
              </w:rPr>
            </w:pPr>
            <w:r w:rsidRPr="006F5EC3">
              <w:rPr>
                <w:rFonts w:ascii="Times New Roman" w:hAnsi="Times New Roman"/>
                <w:color w:val="000000"/>
              </w:rPr>
              <w:t xml:space="preserve">Menampilkan halaman </w:t>
            </w:r>
            <w:r w:rsidR="009F1232">
              <w:rPr>
                <w:rFonts w:ascii="Times New Roman" w:hAnsi="Times New Roman"/>
                <w:color w:val="000000"/>
              </w:rPr>
              <w:t>login aplikasi</w:t>
            </w:r>
          </w:p>
        </w:tc>
        <w:tc>
          <w:tcPr>
            <w:tcW w:w="18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071399" w:rsidP="009F1232">
            <w:pPr>
              <w:pStyle w:val="ListParagraph"/>
              <w:autoSpaceDE w:val="0"/>
              <w:autoSpaceDN w:val="0"/>
              <w:adjustRightInd w:val="0"/>
              <w:ind w:left="0" w:firstLine="0"/>
              <w:jc w:val="both"/>
              <w:rPr>
                <w:rFonts w:ascii="Times New Roman" w:hAnsi="Times New Roman"/>
                <w:color w:val="000000"/>
              </w:rPr>
            </w:pPr>
            <w:r w:rsidRPr="006F5EC3">
              <w:rPr>
                <w:rFonts w:ascii="Times New Roman" w:hAnsi="Times New Roman"/>
                <w:color w:val="000000"/>
              </w:rPr>
              <w:t xml:space="preserve">Menu yang diinginkan berupa </w:t>
            </w:r>
            <w:r w:rsidR="00226ED6" w:rsidRPr="00226ED6">
              <w:rPr>
                <w:rFonts w:ascii="Times New Roman" w:hAnsi="Times New Roman"/>
                <w:i/>
                <w:color w:val="000000"/>
              </w:rPr>
              <w:t>input</w:t>
            </w:r>
            <w:r w:rsidR="009F1232">
              <w:rPr>
                <w:rFonts w:ascii="Times New Roman" w:hAnsi="Times New Roman"/>
                <w:color w:val="000000"/>
              </w:rPr>
              <w:t xml:space="preserve">an </w:t>
            </w:r>
            <w:r w:rsidRPr="006F5EC3">
              <w:rPr>
                <w:rFonts w:ascii="Times New Roman" w:hAnsi="Times New Roman"/>
                <w:color w:val="000000"/>
              </w:rPr>
              <w:t xml:space="preserve">dengan </w:t>
            </w:r>
            <w:r w:rsidR="00410EAA" w:rsidRPr="00410EAA">
              <w:rPr>
                <w:rFonts w:ascii="Times New Roman" w:hAnsi="Times New Roman"/>
                <w:i/>
                <w:color w:val="000000"/>
              </w:rPr>
              <w:t>username</w:t>
            </w:r>
            <w:r w:rsidR="009F1232">
              <w:rPr>
                <w:rFonts w:ascii="Times New Roman" w:hAnsi="Times New Roman"/>
                <w:color w:val="000000"/>
              </w:rPr>
              <w:t xml:space="preserve"> dan </w:t>
            </w:r>
            <w:r w:rsidR="00410EAA" w:rsidRPr="00410EAA">
              <w:rPr>
                <w:rFonts w:ascii="Times New Roman" w:hAnsi="Times New Roman"/>
                <w:i/>
                <w:color w:val="000000"/>
              </w:rPr>
              <w:t>password</w:t>
            </w:r>
            <w:r w:rsidR="009F1232">
              <w:rPr>
                <w:rFonts w:ascii="Times New Roman" w:hAnsi="Times New Roman"/>
                <w:color w:val="000000"/>
              </w:rPr>
              <w:t xml:space="preserve"> untuk dapat masuk ke dalam aplikasi</w:t>
            </w:r>
          </w:p>
        </w:tc>
      </w:tr>
      <w:tr w:rsidR="00071399" w:rsidRPr="006F5EC3" w:rsidTr="00F36822">
        <w:tc>
          <w:tcPr>
            <w:tcW w:w="15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9F1232" w:rsidP="009F1232">
            <w:pPr>
              <w:pStyle w:val="ListParagraph"/>
              <w:autoSpaceDE w:val="0"/>
              <w:autoSpaceDN w:val="0"/>
              <w:adjustRightInd w:val="0"/>
              <w:ind w:left="0" w:firstLine="0"/>
              <w:rPr>
                <w:rFonts w:ascii="Times New Roman" w:hAnsi="Times New Roman"/>
                <w:color w:val="000000"/>
              </w:rPr>
            </w:pPr>
            <w:r>
              <w:rPr>
                <w:rFonts w:ascii="Times New Roman" w:hAnsi="Times New Roman"/>
                <w:color w:val="000000"/>
              </w:rPr>
              <w:t>Menu Utama</w:t>
            </w:r>
          </w:p>
        </w:tc>
        <w:tc>
          <w:tcPr>
            <w:tcW w:w="167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9F1232" w:rsidP="009F1232">
            <w:pPr>
              <w:pStyle w:val="ListParagraph"/>
              <w:autoSpaceDE w:val="0"/>
              <w:autoSpaceDN w:val="0"/>
              <w:adjustRightInd w:val="0"/>
              <w:ind w:left="0" w:firstLine="0"/>
              <w:rPr>
                <w:rFonts w:ascii="Times New Roman" w:hAnsi="Times New Roman"/>
                <w:color w:val="000000"/>
              </w:rPr>
            </w:pPr>
            <w:r>
              <w:rPr>
                <w:rFonts w:ascii="Times New Roman" w:hAnsi="Times New Roman"/>
                <w:color w:val="000000"/>
              </w:rPr>
              <w:t>Menampilkan halaman utama pada aplikasi</w:t>
            </w:r>
          </w:p>
        </w:tc>
        <w:tc>
          <w:tcPr>
            <w:tcW w:w="181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1399" w:rsidRPr="006F5EC3" w:rsidRDefault="009F1232" w:rsidP="009F1232">
            <w:pPr>
              <w:pStyle w:val="ListParagraph"/>
              <w:autoSpaceDE w:val="0"/>
              <w:autoSpaceDN w:val="0"/>
              <w:adjustRightInd w:val="0"/>
              <w:ind w:left="0" w:firstLine="0"/>
              <w:jc w:val="both"/>
              <w:rPr>
                <w:rFonts w:ascii="Times New Roman" w:hAnsi="Times New Roman"/>
                <w:color w:val="000000"/>
              </w:rPr>
            </w:pPr>
            <w:r>
              <w:rPr>
                <w:rFonts w:ascii="Times New Roman" w:hAnsi="Times New Roman"/>
                <w:color w:val="000000"/>
              </w:rPr>
              <w:t>Tampilan yang diinginkan yaitu berupa menu titik-titik kemanan dan anggota yang sedang bertugas</w:t>
            </w:r>
          </w:p>
        </w:tc>
      </w:tr>
      <w:tr w:rsidR="009F1232" w:rsidRPr="006F5EC3" w:rsidTr="00F36822">
        <w:tc>
          <w:tcPr>
            <w:tcW w:w="15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232" w:rsidRPr="006F5EC3" w:rsidRDefault="009F1232" w:rsidP="009F1232">
            <w:pPr>
              <w:pStyle w:val="ListParagraph"/>
              <w:autoSpaceDE w:val="0"/>
              <w:autoSpaceDN w:val="0"/>
              <w:adjustRightInd w:val="0"/>
              <w:ind w:left="0" w:firstLine="0"/>
              <w:rPr>
                <w:rFonts w:ascii="Times New Roman" w:hAnsi="Times New Roman"/>
                <w:color w:val="000000"/>
              </w:rPr>
            </w:pPr>
            <w:r w:rsidRPr="006F5EC3">
              <w:rPr>
                <w:rFonts w:ascii="Times New Roman" w:hAnsi="Times New Roman"/>
                <w:color w:val="000000"/>
              </w:rPr>
              <w:t xml:space="preserve">Melakukan </w:t>
            </w:r>
            <w:r w:rsidR="00226ED6" w:rsidRPr="00226ED6">
              <w:rPr>
                <w:rFonts w:ascii="Times New Roman" w:hAnsi="Times New Roman"/>
                <w:i/>
                <w:color w:val="000000"/>
              </w:rPr>
              <w:t>InputMonitoring</w:t>
            </w:r>
          </w:p>
        </w:tc>
        <w:tc>
          <w:tcPr>
            <w:tcW w:w="167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232" w:rsidRPr="006F5EC3" w:rsidRDefault="009F1232" w:rsidP="009F1232">
            <w:pPr>
              <w:pStyle w:val="ListParagraph"/>
              <w:autoSpaceDE w:val="0"/>
              <w:autoSpaceDN w:val="0"/>
              <w:adjustRightInd w:val="0"/>
              <w:ind w:left="0" w:firstLine="0"/>
              <w:jc w:val="both"/>
              <w:rPr>
                <w:rFonts w:ascii="Times New Roman" w:hAnsi="Times New Roman"/>
                <w:color w:val="000000"/>
              </w:rPr>
            </w:pPr>
            <w:r>
              <w:rPr>
                <w:rFonts w:ascii="Times New Roman" w:hAnsi="Times New Roman"/>
                <w:color w:val="000000"/>
              </w:rPr>
              <w:t xml:space="preserve">Halaman dimana anggota </w:t>
            </w:r>
            <w:r w:rsidR="00226ED6" w:rsidRPr="00226ED6">
              <w:rPr>
                <w:rFonts w:ascii="Times New Roman" w:hAnsi="Times New Roman"/>
                <w:i/>
                <w:color w:val="000000"/>
              </w:rPr>
              <w:t>security</w:t>
            </w:r>
            <w:r>
              <w:rPr>
                <w:rFonts w:ascii="Times New Roman" w:hAnsi="Times New Roman"/>
                <w:color w:val="000000"/>
              </w:rPr>
              <w:t xml:space="preserve"> yang bertugas melaksanakan </w:t>
            </w:r>
            <w:r w:rsidR="00226ED6" w:rsidRPr="00226ED6">
              <w:rPr>
                <w:rFonts w:ascii="Times New Roman" w:hAnsi="Times New Roman"/>
                <w:i/>
                <w:color w:val="000000"/>
              </w:rPr>
              <w:t>monitoring</w:t>
            </w:r>
          </w:p>
        </w:tc>
        <w:tc>
          <w:tcPr>
            <w:tcW w:w="18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232" w:rsidRPr="006F5EC3" w:rsidRDefault="009F1232" w:rsidP="009F1232">
            <w:pPr>
              <w:pStyle w:val="ListParagraph"/>
              <w:autoSpaceDE w:val="0"/>
              <w:autoSpaceDN w:val="0"/>
              <w:adjustRightInd w:val="0"/>
              <w:ind w:left="0" w:firstLine="0"/>
              <w:jc w:val="both"/>
              <w:rPr>
                <w:rFonts w:ascii="Times New Roman" w:hAnsi="Times New Roman"/>
                <w:color w:val="000000"/>
              </w:rPr>
            </w:pPr>
            <w:r w:rsidRPr="006F5EC3">
              <w:rPr>
                <w:rFonts w:ascii="Times New Roman" w:hAnsi="Times New Roman"/>
                <w:color w:val="000000"/>
              </w:rPr>
              <w:t xml:space="preserve">Tampilan yang diinginkan oleh pengguna berupa </w:t>
            </w:r>
            <w:r w:rsidR="00226ED6" w:rsidRPr="00226ED6">
              <w:rPr>
                <w:rFonts w:ascii="Times New Roman" w:hAnsi="Times New Roman"/>
                <w:i/>
                <w:color w:val="000000"/>
              </w:rPr>
              <w:t>input</w:t>
            </w:r>
            <w:r w:rsidRPr="006F5EC3">
              <w:rPr>
                <w:rFonts w:ascii="Times New Roman" w:hAnsi="Times New Roman"/>
                <w:color w:val="000000"/>
              </w:rPr>
              <w:t xml:space="preserve"> data </w:t>
            </w:r>
            <w:r>
              <w:rPr>
                <w:rFonts w:ascii="Times New Roman" w:hAnsi="Times New Roman"/>
                <w:color w:val="000000"/>
              </w:rPr>
              <w:t>titik-titik lokasi kemanan yang sudah ditentukan</w:t>
            </w:r>
          </w:p>
        </w:tc>
      </w:tr>
      <w:tr w:rsidR="00071399" w:rsidRPr="006F5EC3" w:rsidTr="00F36822">
        <w:tc>
          <w:tcPr>
            <w:tcW w:w="15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071399" w:rsidP="009F1232">
            <w:pPr>
              <w:pStyle w:val="ListParagraph"/>
              <w:autoSpaceDE w:val="0"/>
              <w:autoSpaceDN w:val="0"/>
              <w:adjustRightInd w:val="0"/>
              <w:ind w:left="0" w:firstLine="0"/>
              <w:rPr>
                <w:rFonts w:ascii="Times New Roman" w:hAnsi="Times New Roman"/>
                <w:color w:val="000000"/>
              </w:rPr>
            </w:pPr>
            <w:r w:rsidRPr="006F5EC3">
              <w:rPr>
                <w:rFonts w:ascii="Times New Roman" w:hAnsi="Times New Roman"/>
                <w:color w:val="000000"/>
              </w:rPr>
              <w:t xml:space="preserve">Hasil </w:t>
            </w:r>
            <w:r w:rsidR="009F1232">
              <w:rPr>
                <w:rFonts w:ascii="Times New Roman" w:hAnsi="Times New Roman"/>
                <w:color w:val="000000"/>
              </w:rPr>
              <w:t xml:space="preserve">Verifikasi </w:t>
            </w:r>
            <w:r w:rsidR="00226ED6" w:rsidRPr="00226ED6">
              <w:rPr>
                <w:rFonts w:ascii="Times New Roman" w:hAnsi="Times New Roman"/>
                <w:i/>
                <w:color w:val="000000"/>
              </w:rPr>
              <w:t>Monitoring</w:t>
            </w:r>
          </w:p>
        </w:tc>
        <w:tc>
          <w:tcPr>
            <w:tcW w:w="167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9F1232" w:rsidP="00A6366D">
            <w:pPr>
              <w:pStyle w:val="ListParagraph"/>
              <w:autoSpaceDE w:val="0"/>
              <w:autoSpaceDN w:val="0"/>
              <w:adjustRightInd w:val="0"/>
              <w:ind w:left="0" w:firstLine="0"/>
              <w:jc w:val="both"/>
              <w:rPr>
                <w:rFonts w:ascii="Times New Roman" w:hAnsi="Times New Roman"/>
                <w:color w:val="000000"/>
              </w:rPr>
            </w:pPr>
            <w:r>
              <w:rPr>
                <w:rFonts w:ascii="Times New Roman" w:hAnsi="Times New Roman"/>
                <w:color w:val="000000"/>
              </w:rPr>
              <w:t xml:space="preserve">Penggunaan teknologi </w:t>
            </w:r>
            <w:r w:rsidR="00C62AAC" w:rsidRPr="00C62AAC">
              <w:rPr>
                <w:rFonts w:ascii="Times New Roman" w:hAnsi="Times New Roman"/>
                <w:i/>
                <w:color w:val="000000"/>
              </w:rPr>
              <w:t>NFC</w:t>
            </w:r>
            <w:r>
              <w:rPr>
                <w:rFonts w:ascii="Times New Roman" w:hAnsi="Times New Roman"/>
                <w:color w:val="000000"/>
              </w:rPr>
              <w:t xml:space="preserve"> dan </w:t>
            </w:r>
            <w:r w:rsidR="00226ED6" w:rsidRPr="00226ED6">
              <w:rPr>
                <w:rFonts w:ascii="Times New Roman" w:hAnsi="Times New Roman"/>
                <w:i/>
                <w:color w:val="000000"/>
              </w:rPr>
              <w:t>Face Recognition</w:t>
            </w:r>
            <w:r>
              <w:rPr>
                <w:rFonts w:ascii="Times New Roman" w:hAnsi="Times New Roman"/>
                <w:color w:val="000000"/>
              </w:rPr>
              <w:t xml:space="preserve"> untuk</w:t>
            </w:r>
            <w:r w:rsidR="00F36822">
              <w:rPr>
                <w:rFonts w:ascii="Times New Roman" w:hAnsi="Times New Roman"/>
                <w:color w:val="000000"/>
              </w:rPr>
              <w:t xml:space="preserve"> memverifikasi anggota </w:t>
            </w:r>
            <w:r>
              <w:rPr>
                <w:rFonts w:ascii="Times New Roman" w:hAnsi="Times New Roman"/>
                <w:color w:val="000000"/>
              </w:rPr>
              <w:t xml:space="preserve">yang melaksanakan </w:t>
            </w:r>
            <w:r w:rsidR="00226ED6" w:rsidRPr="00226ED6">
              <w:rPr>
                <w:rFonts w:ascii="Times New Roman" w:hAnsi="Times New Roman"/>
                <w:i/>
                <w:color w:val="000000"/>
              </w:rPr>
              <w:t>monitoring</w:t>
            </w:r>
          </w:p>
        </w:tc>
        <w:tc>
          <w:tcPr>
            <w:tcW w:w="181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71399" w:rsidRPr="006F5EC3" w:rsidRDefault="00071399" w:rsidP="009F1232">
            <w:pPr>
              <w:pStyle w:val="ListParagraph"/>
              <w:autoSpaceDE w:val="0"/>
              <w:autoSpaceDN w:val="0"/>
              <w:adjustRightInd w:val="0"/>
              <w:ind w:left="0" w:firstLine="0"/>
              <w:jc w:val="both"/>
              <w:rPr>
                <w:rFonts w:ascii="Times New Roman" w:hAnsi="Times New Roman"/>
                <w:color w:val="000000"/>
              </w:rPr>
            </w:pPr>
            <w:r w:rsidRPr="006F5EC3">
              <w:rPr>
                <w:rFonts w:ascii="Times New Roman" w:hAnsi="Times New Roman"/>
                <w:color w:val="000000"/>
              </w:rPr>
              <w:t xml:space="preserve">Hasil </w:t>
            </w:r>
            <w:r w:rsidR="009F1232">
              <w:rPr>
                <w:rFonts w:ascii="Times New Roman" w:hAnsi="Times New Roman"/>
                <w:color w:val="000000"/>
              </w:rPr>
              <w:t xml:space="preserve">verifikasi </w:t>
            </w:r>
            <w:r w:rsidR="00226ED6" w:rsidRPr="00226ED6">
              <w:rPr>
                <w:rFonts w:ascii="Times New Roman" w:hAnsi="Times New Roman"/>
                <w:i/>
                <w:color w:val="000000"/>
              </w:rPr>
              <w:t>monitoring</w:t>
            </w:r>
            <w:r w:rsidRPr="006F5EC3">
              <w:rPr>
                <w:rFonts w:ascii="Times New Roman" w:hAnsi="Times New Roman"/>
                <w:color w:val="000000"/>
              </w:rPr>
              <w:t xml:space="preserve">berupa </w:t>
            </w:r>
            <w:r w:rsidR="009F1232">
              <w:rPr>
                <w:rFonts w:ascii="Times New Roman" w:hAnsi="Times New Roman"/>
                <w:color w:val="000000"/>
              </w:rPr>
              <w:t>data anggota yang sedang bertugas</w:t>
            </w:r>
          </w:p>
        </w:tc>
      </w:tr>
    </w:tbl>
    <w:p w:rsidR="007A1820" w:rsidRDefault="007A1820" w:rsidP="007A1820">
      <w:pPr>
        <w:autoSpaceDE w:val="0"/>
        <w:autoSpaceDN w:val="0"/>
        <w:adjustRightInd w:val="0"/>
        <w:spacing w:after="0" w:line="240" w:lineRule="auto"/>
        <w:jc w:val="both"/>
        <w:rPr>
          <w:rFonts w:ascii="Times New Roman" w:hAnsi="Times New Roman"/>
          <w:b/>
          <w:color w:val="000000"/>
        </w:rPr>
      </w:pPr>
    </w:p>
    <w:p w:rsidR="00B6094C" w:rsidRDefault="00B6094C" w:rsidP="007A1820">
      <w:pPr>
        <w:autoSpaceDE w:val="0"/>
        <w:autoSpaceDN w:val="0"/>
        <w:adjustRightInd w:val="0"/>
        <w:spacing w:after="0" w:line="240" w:lineRule="auto"/>
        <w:jc w:val="both"/>
        <w:rPr>
          <w:rFonts w:ascii="Times New Roman" w:hAnsi="Times New Roman"/>
          <w:b/>
          <w:color w:val="000000"/>
        </w:rPr>
      </w:pPr>
    </w:p>
    <w:p w:rsidR="00071399" w:rsidRPr="007A1820" w:rsidRDefault="00071399" w:rsidP="007A1820">
      <w:pPr>
        <w:autoSpaceDE w:val="0"/>
        <w:autoSpaceDN w:val="0"/>
        <w:adjustRightInd w:val="0"/>
        <w:spacing w:after="0" w:line="240" w:lineRule="auto"/>
        <w:jc w:val="both"/>
        <w:rPr>
          <w:rFonts w:ascii="Times New Roman" w:hAnsi="Times New Roman"/>
          <w:b/>
          <w:color w:val="000000"/>
        </w:rPr>
      </w:pPr>
      <w:r w:rsidRPr="007A1820">
        <w:rPr>
          <w:rFonts w:ascii="Times New Roman" w:hAnsi="Times New Roman"/>
          <w:b/>
          <w:color w:val="000000"/>
        </w:rPr>
        <w:t>Formulasi Proses Bisnis yang Relevan</w:t>
      </w:r>
    </w:p>
    <w:p w:rsidR="00071399" w:rsidRDefault="00071399" w:rsidP="00B6094C">
      <w:pPr>
        <w:autoSpaceDE w:val="0"/>
        <w:autoSpaceDN w:val="0"/>
        <w:adjustRightInd w:val="0"/>
        <w:spacing w:after="0" w:line="240" w:lineRule="auto"/>
        <w:ind w:firstLine="706"/>
        <w:jc w:val="both"/>
        <w:rPr>
          <w:rFonts w:ascii="Times New Roman" w:hAnsi="Times New Roman" w:cs="Times New Roman"/>
          <w:bCs/>
        </w:rPr>
      </w:pPr>
      <w:r w:rsidRPr="006F5EC3">
        <w:rPr>
          <w:rFonts w:ascii="Times New Roman" w:hAnsi="Times New Roman" w:cs="Times New Roman"/>
          <w:bCs/>
        </w:rPr>
        <w:t xml:space="preserve">Dari permasalahan yang diuraikan diatas penulis akan membangun definisi akar permasalahan, yang meliputi pandangan tertentu terhadap situasi permasalahan sesuai dengan perspektif yang relevan </w:t>
      </w:r>
      <w:proofErr w:type="gramStart"/>
      <w:r w:rsidRPr="006F5EC3">
        <w:rPr>
          <w:rFonts w:ascii="Times New Roman" w:hAnsi="Times New Roman" w:cs="Times New Roman"/>
          <w:bCs/>
        </w:rPr>
        <w:t xml:space="preserve">dalam  </w:t>
      </w:r>
      <w:r w:rsidR="007A1820">
        <w:rPr>
          <w:rFonts w:ascii="Times New Roman" w:hAnsi="Times New Roman" w:cs="Times New Roman"/>
          <w:bCs/>
        </w:rPr>
        <w:t>pemanfaatan</w:t>
      </w:r>
      <w:proofErr w:type="gramEnd"/>
      <w:r w:rsidR="007A1820">
        <w:rPr>
          <w:rFonts w:ascii="Times New Roman" w:hAnsi="Times New Roman" w:cs="Times New Roman"/>
          <w:bCs/>
        </w:rPr>
        <w:t xml:space="preserve"> teknologi </w:t>
      </w:r>
      <w:r w:rsidR="00C62AAC" w:rsidRPr="00C62AAC">
        <w:rPr>
          <w:rFonts w:ascii="Times New Roman" w:hAnsi="Times New Roman" w:cs="Times New Roman"/>
          <w:bCs/>
          <w:i/>
        </w:rPr>
        <w:t>NFC</w:t>
      </w:r>
      <w:r w:rsidR="007A1820">
        <w:rPr>
          <w:rFonts w:ascii="Times New Roman" w:hAnsi="Times New Roman" w:cs="Times New Roman"/>
          <w:bCs/>
        </w:rPr>
        <w:t xml:space="preserve"> dan </w:t>
      </w:r>
      <w:r w:rsidR="00226ED6" w:rsidRPr="00226ED6">
        <w:rPr>
          <w:rFonts w:ascii="Times New Roman" w:hAnsi="Times New Roman" w:cs="Times New Roman"/>
          <w:bCs/>
          <w:i/>
        </w:rPr>
        <w:t>Face Recognition</w:t>
      </w:r>
      <w:r w:rsidRPr="006F5EC3">
        <w:rPr>
          <w:rFonts w:ascii="Times New Roman" w:hAnsi="Times New Roman" w:cs="Times New Roman"/>
          <w:bCs/>
        </w:rPr>
        <w:t>.</w:t>
      </w:r>
    </w:p>
    <w:p w:rsidR="00B6094C" w:rsidRPr="006F5EC3" w:rsidRDefault="00B6094C" w:rsidP="00B6094C">
      <w:pPr>
        <w:autoSpaceDE w:val="0"/>
        <w:autoSpaceDN w:val="0"/>
        <w:adjustRightInd w:val="0"/>
        <w:spacing w:after="0" w:line="240" w:lineRule="auto"/>
        <w:ind w:firstLine="706"/>
        <w:jc w:val="both"/>
        <w:rPr>
          <w:rFonts w:ascii="Times New Roman" w:hAnsi="Times New Roman" w:cs="Times New Roman"/>
          <w:bCs/>
        </w:rPr>
      </w:pPr>
    </w:p>
    <w:p w:rsidR="00071399" w:rsidRPr="007A1820" w:rsidRDefault="00071399" w:rsidP="007A1820">
      <w:pPr>
        <w:pStyle w:val="Heading4"/>
        <w:spacing w:before="0" w:line="240" w:lineRule="auto"/>
        <w:jc w:val="both"/>
        <w:rPr>
          <w:rFonts w:ascii="Times New Roman" w:hAnsi="Times New Roman" w:cs="Times New Roman"/>
          <w:b/>
          <w:color w:val="000000"/>
        </w:rPr>
      </w:pPr>
      <w:r w:rsidRPr="007A1820">
        <w:rPr>
          <w:rFonts w:ascii="Times New Roman" w:hAnsi="Times New Roman" w:cs="Times New Roman"/>
          <w:b/>
          <w:color w:val="000000"/>
        </w:rPr>
        <w:t>Solusi Perancangan yang dihasilkan (</w:t>
      </w:r>
      <w:r w:rsidRPr="007A1820">
        <w:rPr>
          <w:rFonts w:ascii="Times New Roman" w:hAnsi="Times New Roman" w:cs="Times New Roman"/>
          <w:b/>
          <w:i w:val="0"/>
          <w:color w:val="000000"/>
        </w:rPr>
        <w:t>Produce Design Solution</w:t>
      </w:r>
      <w:r w:rsidRPr="007A1820">
        <w:rPr>
          <w:rFonts w:ascii="Times New Roman" w:hAnsi="Times New Roman" w:cs="Times New Roman"/>
          <w:b/>
          <w:color w:val="000000"/>
        </w:rPr>
        <w:t>)</w:t>
      </w:r>
    </w:p>
    <w:p w:rsidR="00071399" w:rsidRPr="006F5EC3" w:rsidRDefault="00071399" w:rsidP="00B6094C">
      <w:pPr>
        <w:autoSpaceDE w:val="0"/>
        <w:autoSpaceDN w:val="0"/>
        <w:adjustRightInd w:val="0"/>
        <w:spacing w:after="0" w:line="240" w:lineRule="auto"/>
        <w:ind w:firstLine="360"/>
        <w:jc w:val="both"/>
        <w:rPr>
          <w:rFonts w:ascii="Times New Roman" w:hAnsi="Times New Roman" w:cs="Times New Roman"/>
          <w:color w:val="000000"/>
          <w:lang w:val="id-ID"/>
        </w:rPr>
      </w:pPr>
      <w:proofErr w:type="gramStart"/>
      <w:r w:rsidRPr="006F5EC3">
        <w:rPr>
          <w:rFonts w:ascii="Times New Roman" w:hAnsi="Times New Roman" w:cs="Times New Roman"/>
          <w:color w:val="000000"/>
        </w:rPr>
        <w:t xml:space="preserve">Pada Tahap ini membuat solusi dengan melakukan perancangan </w:t>
      </w:r>
      <w:r w:rsidR="00E0680D">
        <w:rPr>
          <w:rFonts w:ascii="Times New Roman" w:hAnsi="Times New Roman" w:cs="Times New Roman"/>
          <w:color w:val="000000"/>
        </w:rPr>
        <w:t>yang sifatnya lebih kongkrit ya</w:t>
      </w:r>
      <w:r w:rsidRPr="006F5EC3">
        <w:rPr>
          <w:rFonts w:ascii="Times New Roman" w:hAnsi="Times New Roman" w:cs="Times New Roman"/>
          <w:color w:val="000000"/>
        </w:rPr>
        <w:t xml:space="preserve">kni </w:t>
      </w:r>
      <w:r w:rsidR="00E0680D">
        <w:rPr>
          <w:rFonts w:ascii="Times New Roman" w:hAnsi="Times New Roman" w:cs="Times New Roman"/>
          <w:color w:val="000000"/>
        </w:rPr>
        <w:t xml:space="preserve">memanfaatkan teknologi </w:t>
      </w:r>
      <w:r w:rsidR="00C62AAC" w:rsidRPr="00C62AAC">
        <w:rPr>
          <w:rFonts w:ascii="Times New Roman" w:hAnsi="Times New Roman" w:cs="Times New Roman"/>
          <w:i/>
          <w:color w:val="000000"/>
        </w:rPr>
        <w:t>NFC</w:t>
      </w:r>
      <w:r w:rsidR="00E0680D">
        <w:rPr>
          <w:rFonts w:ascii="Times New Roman" w:hAnsi="Times New Roman" w:cs="Times New Roman"/>
          <w:color w:val="000000"/>
        </w:rPr>
        <w:t xml:space="preserve"> dan </w:t>
      </w:r>
      <w:r w:rsidR="00226ED6" w:rsidRPr="00226ED6">
        <w:rPr>
          <w:rFonts w:ascii="Times New Roman" w:hAnsi="Times New Roman" w:cs="Times New Roman"/>
          <w:i/>
          <w:color w:val="000000"/>
        </w:rPr>
        <w:t>Face Recognition</w:t>
      </w:r>
      <w:r w:rsidRPr="006F5EC3">
        <w:rPr>
          <w:rFonts w:ascii="Times New Roman" w:hAnsi="Times New Roman" w:cs="Times New Roman"/>
          <w:color w:val="000000"/>
        </w:rPr>
        <w:t>yang akan</w:t>
      </w:r>
      <w:r w:rsidR="00E0680D">
        <w:rPr>
          <w:rFonts w:ascii="Times New Roman" w:hAnsi="Times New Roman" w:cs="Times New Roman"/>
          <w:color w:val="000000"/>
        </w:rPr>
        <w:t>diterapkan</w:t>
      </w:r>
      <w:r w:rsidRPr="006F5EC3">
        <w:rPr>
          <w:rFonts w:ascii="Times New Roman" w:hAnsi="Times New Roman" w:cs="Times New Roman"/>
          <w:color w:val="000000"/>
        </w:rPr>
        <w:t>.</w:t>
      </w:r>
      <w:proofErr w:type="gramEnd"/>
      <w:r w:rsidRPr="006F5EC3">
        <w:rPr>
          <w:rFonts w:ascii="Times New Roman" w:hAnsi="Times New Roman" w:cs="Times New Roman"/>
          <w:color w:val="000000"/>
        </w:rPr>
        <w:t xml:space="preserve"> Pengguna </w:t>
      </w:r>
      <w:proofErr w:type="gramStart"/>
      <w:r w:rsidRPr="006F5EC3">
        <w:rPr>
          <w:rFonts w:ascii="Times New Roman" w:hAnsi="Times New Roman" w:cs="Times New Roman"/>
          <w:color w:val="000000"/>
        </w:rPr>
        <w:t>akan</w:t>
      </w:r>
      <w:proofErr w:type="gramEnd"/>
      <w:r w:rsidRPr="006F5EC3">
        <w:rPr>
          <w:rFonts w:ascii="Times New Roman" w:hAnsi="Times New Roman" w:cs="Times New Roman"/>
          <w:color w:val="000000"/>
        </w:rPr>
        <w:t xml:space="preserve"> melihat dan mengamati saat aplikasi dipakai untuk melakukan fungsi tertentu dan memberikan umpan balik untuk memperbaiki rancangan.</w:t>
      </w:r>
    </w:p>
    <w:p w:rsidR="00B6094C" w:rsidRDefault="00E0680D" w:rsidP="00B6094C">
      <w:pPr>
        <w:pStyle w:val="ListParagraph"/>
        <w:numPr>
          <w:ilvl w:val="2"/>
          <w:numId w:val="5"/>
        </w:numPr>
        <w:autoSpaceDE w:val="0"/>
        <w:autoSpaceDN w:val="0"/>
        <w:adjustRightInd w:val="0"/>
        <w:spacing w:after="0" w:line="240" w:lineRule="auto"/>
        <w:ind w:left="284" w:hanging="284"/>
        <w:jc w:val="both"/>
        <w:rPr>
          <w:rFonts w:ascii="Times New Roman" w:hAnsi="Times New Roman"/>
          <w:color w:val="000000"/>
        </w:rPr>
      </w:pPr>
      <w:r w:rsidRPr="00B6094C">
        <w:rPr>
          <w:rFonts w:ascii="Times New Roman" w:hAnsi="Times New Roman"/>
          <w:color w:val="000000"/>
        </w:rPr>
        <w:t>Program Menu Login</w:t>
      </w:r>
    </w:p>
    <w:p w:rsidR="00B6094C" w:rsidRDefault="00B6094C" w:rsidP="00B6094C">
      <w:pPr>
        <w:pStyle w:val="ListParagraph"/>
        <w:autoSpaceDE w:val="0"/>
        <w:autoSpaceDN w:val="0"/>
        <w:adjustRightInd w:val="0"/>
        <w:spacing w:after="0" w:line="240" w:lineRule="auto"/>
        <w:ind w:left="284" w:firstLine="436"/>
        <w:jc w:val="both"/>
        <w:rPr>
          <w:rFonts w:ascii="Times New Roman" w:hAnsi="Times New Roman"/>
          <w:color w:val="000000"/>
        </w:rPr>
      </w:pPr>
      <w:r>
        <w:rPr>
          <w:rFonts w:ascii="Times New Roman" w:hAnsi="Times New Roman"/>
          <w:color w:val="000000"/>
        </w:rPr>
        <w:t xml:space="preserve">Pada menu ini terdapat 2 buah </w:t>
      </w:r>
      <w:r w:rsidR="00226ED6" w:rsidRPr="00226ED6">
        <w:rPr>
          <w:rFonts w:ascii="Times New Roman" w:hAnsi="Times New Roman"/>
          <w:i/>
          <w:color w:val="000000"/>
        </w:rPr>
        <w:t>input</w:t>
      </w:r>
      <w:r>
        <w:rPr>
          <w:rFonts w:ascii="Times New Roman" w:hAnsi="Times New Roman"/>
          <w:color w:val="000000"/>
        </w:rPr>
        <w:t xml:space="preserve">an yang berisi </w:t>
      </w:r>
      <w:r w:rsidR="00410EAA" w:rsidRPr="00410EAA">
        <w:rPr>
          <w:rFonts w:ascii="Times New Roman" w:hAnsi="Times New Roman"/>
          <w:i/>
          <w:color w:val="000000"/>
        </w:rPr>
        <w:t>username</w:t>
      </w:r>
      <w:r>
        <w:rPr>
          <w:rFonts w:ascii="Times New Roman" w:hAnsi="Times New Roman"/>
          <w:color w:val="000000"/>
        </w:rPr>
        <w:t xml:space="preserve"> dan </w:t>
      </w:r>
      <w:r w:rsidR="00410EAA" w:rsidRPr="00410EAA">
        <w:rPr>
          <w:rFonts w:ascii="Times New Roman" w:hAnsi="Times New Roman"/>
          <w:i/>
          <w:color w:val="000000"/>
        </w:rPr>
        <w:t>password</w:t>
      </w:r>
      <w:r>
        <w:rPr>
          <w:rFonts w:ascii="Times New Roman" w:hAnsi="Times New Roman"/>
          <w:color w:val="000000"/>
        </w:rPr>
        <w:t xml:space="preserve"> sesuai dengan yang telah diberikan</w:t>
      </w:r>
    </w:p>
    <w:p w:rsidR="00B6094C" w:rsidRDefault="00071399" w:rsidP="00B6094C">
      <w:pPr>
        <w:pStyle w:val="ListParagraph"/>
        <w:numPr>
          <w:ilvl w:val="2"/>
          <w:numId w:val="5"/>
        </w:numPr>
        <w:autoSpaceDE w:val="0"/>
        <w:autoSpaceDN w:val="0"/>
        <w:adjustRightInd w:val="0"/>
        <w:spacing w:after="0" w:line="240" w:lineRule="auto"/>
        <w:ind w:left="284" w:hanging="284"/>
        <w:jc w:val="both"/>
        <w:rPr>
          <w:rFonts w:ascii="Times New Roman" w:hAnsi="Times New Roman"/>
          <w:color w:val="000000"/>
        </w:rPr>
      </w:pPr>
      <w:r w:rsidRPr="00B6094C">
        <w:rPr>
          <w:rFonts w:ascii="Times New Roman" w:hAnsi="Times New Roman"/>
          <w:color w:val="000000"/>
        </w:rPr>
        <w:t>Program Menu Utama</w:t>
      </w:r>
    </w:p>
    <w:p w:rsidR="00071399" w:rsidRPr="00B6094C" w:rsidRDefault="00071399" w:rsidP="00B6094C">
      <w:pPr>
        <w:pStyle w:val="ListParagraph"/>
        <w:autoSpaceDE w:val="0"/>
        <w:autoSpaceDN w:val="0"/>
        <w:adjustRightInd w:val="0"/>
        <w:spacing w:after="0" w:line="240" w:lineRule="auto"/>
        <w:ind w:left="284" w:firstLine="436"/>
        <w:jc w:val="both"/>
        <w:rPr>
          <w:rFonts w:ascii="Times New Roman" w:hAnsi="Times New Roman"/>
          <w:color w:val="000000"/>
        </w:rPr>
      </w:pPr>
      <w:proofErr w:type="gramStart"/>
      <w:r w:rsidRPr="00B6094C">
        <w:rPr>
          <w:rFonts w:ascii="Times New Roman" w:hAnsi="Times New Roman"/>
          <w:color w:val="000000"/>
        </w:rPr>
        <w:t>Pada menu utama ini terdapat 2 bagian menu.</w:t>
      </w:r>
      <w:proofErr w:type="gramEnd"/>
      <w:r w:rsidRPr="00B6094C">
        <w:rPr>
          <w:rFonts w:ascii="Times New Roman" w:hAnsi="Times New Roman"/>
          <w:color w:val="000000"/>
        </w:rPr>
        <w:t xml:space="preserve"> Satu bagian menu </w:t>
      </w:r>
      <w:r w:rsidR="00226ED6" w:rsidRPr="00226ED6">
        <w:rPr>
          <w:rFonts w:ascii="Times New Roman" w:hAnsi="Times New Roman"/>
          <w:i/>
          <w:color w:val="000000"/>
        </w:rPr>
        <w:t>monitoring</w:t>
      </w:r>
      <w:r w:rsidRPr="00B6094C">
        <w:rPr>
          <w:rFonts w:ascii="Times New Roman" w:hAnsi="Times New Roman"/>
          <w:color w:val="000000"/>
        </w:rPr>
        <w:t xml:space="preserve">, satu lagi menu untuk </w:t>
      </w:r>
      <w:r w:rsidR="00B6094C">
        <w:rPr>
          <w:rFonts w:ascii="Times New Roman" w:hAnsi="Times New Roman"/>
          <w:color w:val="000000"/>
        </w:rPr>
        <w:t xml:space="preserve">verifikasi </w:t>
      </w:r>
      <w:r w:rsidR="00226ED6" w:rsidRPr="00226ED6">
        <w:rPr>
          <w:rFonts w:ascii="Times New Roman" w:hAnsi="Times New Roman"/>
          <w:i/>
          <w:color w:val="000000"/>
        </w:rPr>
        <w:t>monitoring</w:t>
      </w:r>
      <w:r w:rsidRPr="00B6094C">
        <w:rPr>
          <w:rFonts w:ascii="Times New Roman" w:hAnsi="Times New Roman"/>
          <w:color w:val="000000"/>
        </w:rPr>
        <w:t xml:space="preserve">. </w:t>
      </w:r>
      <w:proofErr w:type="gramStart"/>
      <w:r w:rsidRPr="00B6094C">
        <w:rPr>
          <w:rFonts w:ascii="Times New Roman" w:hAnsi="Times New Roman"/>
          <w:color w:val="000000"/>
        </w:rPr>
        <w:t>Adapu</w:t>
      </w:r>
      <w:r w:rsidR="00B6094C">
        <w:rPr>
          <w:rFonts w:ascii="Times New Roman" w:hAnsi="Times New Roman"/>
          <w:color w:val="000000"/>
        </w:rPr>
        <w:t>n</w:t>
      </w:r>
      <w:r w:rsidRPr="00B6094C">
        <w:rPr>
          <w:rFonts w:ascii="Times New Roman" w:hAnsi="Times New Roman"/>
          <w:color w:val="000000"/>
        </w:rPr>
        <w:t xml:space="preserve"> menu </w:t>
      </w:r>
      <w:r w:rsidR="00226ED6" w:rsidRPr="00226ED6">
        <w:rPr>
          <w:rFonts w:ascii="Times New Roman" w:hAnsi="Times New Roman"/>
          <w:i/>
          <w:color w:val="000000"/>
        </w:rPr>
        <w:t>monitoring</w:t>
      </w:r>
      <w:r w:rsidRPr="00B6094C">
        <w:rPr>
          <w:rFonts w:ascii="Times New Roman" w:hAnsi="Times New Roman"/>
          <w:color w:val="000000"/>
        </w:rPr>
        <w:t xml:space="preserve">diperuntukkan untuk </w:t>
      </w:r>
      <w:r w:rsidR="00B6094C">
        <w:rPr>
          <w:rFonts w:ascii="Times New Roman" w:hAnsi="Times New Roman"/>
          <w:color w:val="000000"/>
        </w:rPr>
        <w:t xml:space="preserve">memonitor titik-titik kemanan yang telah ditentukan, serta menu verifikasi </w:t>
      </w:r>
      <w:r w:rsidR="00226ED6" w:rsidRPr="00226ED6">
        <w:rPr>
          <w:rFonts w:ascii="Times New Roman" w:hAnsi="Times New Roman"/>
          <w:i/>
          <w:color w:val="000000"/>
        </w:rPr>
        <w:t>monitoring</w:t>
      </w:r>
      <w:r w:rsidR="00B6094C">
        <w:rPr>
          <w:rFonts w:ascii="Times New Roman" w:hAnsi="Times New Roman"/>
          <w:color w:val="000000"/>
        </w:rPr>
        <w:t xml:space="preserve"> digunakan untuk memverifikasi anggota yang telah melaksanakan tugas </w:t>
      </w:r>
      <w:r w:rsidR="00226ED6" w:rsidRPr="00226ED6">
        <w:rPr>
          <w:rFonts w:ascii="Times New Roman" w:hAnsi="Times New Roman"/>
          <w:i/>
          <w:color w:val="000000"/>
        </w:rPr>
        <w:t>monitoring</w:t>
      </w:r>
      <w:r w:rsidRPr="00B6094C">
        <w:rPr>
          <w:rFonts w:ascii="Times New Roman" w:hAnsi="Times New Roman"/>
          <w:color w:val="000000"/>
        </w:rPr>
        <w:t>.</w:t>
      </w:r>
      <w:proofErr w:type="gramEnd"/>
    </w:p>
    <w:p w:rsidR="00B6094C" w:rsidRDefault="00071399" w:rsidP="00B6094C">
      <w:pPr>
        <w:pStyle w:val="ListParagraph"/>
        <w:numPr>
          <w:ilvl w:val="2"/>
          <w:numId w:val="5"/>
        </w:numPr>
        <w:autoSpaceDE w:val="0"/>
        <w:autoSpaceDN w:val="0"/>
        <w:adjustRightInd w:val="0"/>
        <w:spacing w:after="240" w:line="240" w:lineRule="auto"/>
        <w:ind w:left="284" w:hanging="284"/>
        <w:jc w:val="both"/>
        <w:rPr>
          <w:rFonts w:ascii="Times New Roman" w:hAnsi="Times New Roman"/>
          <w:color w:val="000000"/>
        </w:rPr>
      </w:pPr>
      <w:r w:rsidRPr="006F5EC3">
        <w:rPr>
          <w:rFonts w:ascii="Times New Roman" w:hAnsi="Times New Roman"/>
          <w:color w:val="000000"/>
        </w:rPr>
        <w:t xml:space="preserve">Program </w:t>
      </w:r>
      <w:r w:rsidR="00B6094C">
        <w:rPr>
          <w:rFonts w:ascii="Times New Roman" w:hAnsi="Times New Roman"/>
          <w:color w:val="000000"/>
        </w:rPr>
        <w:t xml:space="preserve">Menu </w:t>
      </w:r>
      <w:r w:rsidR="00226ED6" w:rsidRPr="00226ED6">
        <w:rPr>
          <w:rFonts w:ascii="Times New Roman" w:hAnsi="Times New Roman"/>
          <w:i/>
          <w:color w:val="000000"/>
        </w:rPr>
        <w:t>Monitoring</w:t>
      </w:r>
    </w:p>
    <w:p w:rsidR="00071399" w:rsidRDefault="00071399" w:rsidP="00B6094C">
      <w:pPr>
        <w:pStyle w:val="ListParagraph"/>
        <w:autoSpaceDE w:val="0"/>
        <w:autoSpaceDN w:val="0"/>
        <w:adjustRightInd w:val="0"/>
        <w:spacing w:after="240" w:line="240" w:lineRule="auto"/>
        <w:ind w:left="284" w:firstLine="436"/>
        <w:jc w:val="both"/>
        <w:rPr>
          <w:rFonts w:ascii="Times New Roman" w:hAnsi="Times New Roman"/>
          <w:color w:val="000000"/>
        </w:rPr>
      </w:pPr>
      <w:r w:rsidRPr="00B6094C">
        <w:rPr>
          <w:rFonts w:ascii="Times New Roman" w:hAnsi="Times New Roman"/>
          <w:color w:val="000000"/>
        </w:rPr>
        <w:lastRenderedPageBreak/>
        <w:t xml:space="preserve">Pada menu ini </w:t>
      </w:r>
      <w:proofErr w:type="gramStart"/>
      <w:r w:rsidR="00B6094C">
        <w:rPr>
          <w:rFonts w:ascii="Times New Roman" w:hAnsi="Times New Roman"/>
          <w:color w:val="000000"/>
        </w:rPr>
        <w:t>akan</w:t>
      </w:r>
      <w:proofErr w:type="gramEnd"/>
      <w:r w:rsidR="00B6094C">
        <w:rPr>
          <w:rFonts w:ascii="Times New Roman" w:hAnsi="Times New Roman"/>
          <w:color w:val="000000"/>
        </w:rPr>
        <w:t xml:space="preserve"> mengisikan data titik-titik lokasi kemanan yang telah ditentukan oleh pihak perusahaan</w:t>
      </w:r>
      <w:r w:rsidRPr="00B6094C">
        <w:rPr>
          <w:rFonts w:ascii="Times New Roman" w:hAnsi="Times New Roman"/>
          <w:color w:val="000000"/>
        </w:rPr>
        <w:t xml:space="preserve">. </w:t>
      </w:r>
      <w:proofErr w:type="gramStart"/>
      <w:r w:rsidRPr="00B6094C">
        <w:rPr>
          <w:rFonts w:ascii="Times New Roman" w:hAnsi="Times New Roman"/>
          <w:color w:val="000000"/>
        </w:rPr>
        <w:t>Jika terjadi kesalahan dalam pengisian data maka pengguna hanya menghapus kolom isi saja dan harus mengisikan data secara ulang.</w:t>
      </w:r>
      <w:proofErr w:type="gramEnd"/>
    </w:p>
    <w:p w:rsidR="00B6094C" w:rsidRDefault="00071399" w:rsidP="00B6094C">
      <w:pPr>
        <w:pStyle w:val="ListParagraph"/>
        <w:numPr>
          <w:ilvl w:val="2"/>
          <w:numId w:val="5"/>
        </w:numPr>
        <w:autoSpaceDE w:val="0"/>
        <w:autoSpaceDN w:val="0"/>
        <w:adjustRightInd w:val="0"/>
        <w:spacing w:after="240" w:line="240" w:lineRule="auto"/>
        <w:ind w:left="284" w:hanging="284"/>
        <w:jc w:val="both"/>
        <w:rPr>
          <w:rFonts w:ascii="Times New Roman" w:hAnsi="Times New Roman"/>
          <w:color w:val="000000"/>
        </w:rPr>
      </w:pPr>
      <w:r w:rsidRPr="006F5EC3">
        <w:rPr>
          <w:rFonts w:ascii="Times New Roman" w:hAnsi="Times New Roman"/>
          <w:color w:val="000000"/>
        </w:rPr>
        <w:t xml:space="preserve">Program </w:t>
      </w:r>
      <w:r w:rsidR="00B6094C">
        <w:rPr>
          <w:rFonts w:ascii="Times New Roman" w:hAnsi="Times New Roman"/>
          <w:color w:val="000000"/>
        </w:rPr>
        <w:t xml:space="preserve">Menu Verifikasi </w:t>
      </w:r>
      <w:r w:rsidR="00226ED6" w:rsidRPr="00226ED6">
        <w:rPr>
          <w:rFonts w:ascii="Times New Roman" w:hAnsi="Times New Roman"/>
          <w:i/>
          <w:color w:val="000000"/>
        </w:rPr>
        <w:t>Monitoring</w:t>
      </w:r>
    </w:p>
    <w:p w:rsidR="00071399" w:rsidRPr="00B6094C" w:rsidRDefault="00071399" w:rsidP="00B6094C">
      <w:pPr>
        <w:pStyle w:val="ListParagraph"/>
        <w:autoSpaceDE w:val="0"/>
        <w:autoSpaceDN w:val="0"/>
        <w:adjustRightInd w:val="0"/>
        <w:spacing w:after="240" w:line="240" w:lineRule="auto"/>
        <w:ind w:left="284" w:firstLine="436"/>
        <w:jc w:val="both"/>
        <w:rPr>
          <w:rFonts w:ascii="Times New Roman" w:hAnsi="Times New Roman"/>
          <w:color w:val="000000"/>
        </w:rPr>
      </w:pPr>
      <w:proofErr w:type="gramStart"/>
      <w:r w:rsidRPr="00B6094C">
        <w:rPr>
          <w:rFonts w:ascii="Times New Roman" w:hAnsi="Times New Roman"/>
          <w:color w:val="000000"/>
        </w:rPr>
        <w:t xml:space="preserve">Pada menu ini merupakan </w:t>
      </w:r>
      <w:r w:rsidR="00B6094C">
        <w:rPr>
          <w:rFonts w:ascii="Times New Roman" w:hAnsi="Times New Roman"/>
          <w:color w:val="000000"/>
        </w:rPr>
        <w:t xml:space="preserve">verifikasi </w:t>
      </w:r>
      <w:r w:rsidRPr="00B6094C">
        <w:rPr>
          <w:rFonts w:ascii="Times New Roman" w:hAnsi="Times New Roman"/>
          <w:color w:val="000000"/>
        </w:rPr>
        <w:t xml:space="preserve">dari data </w:t>
      </w:r>
      <w:r w:rsidR="00226ED6" w:rsidRPr="00226ED6">
        <w:rPr>
          <w:rFonts w:ascii="Times New Roman" w:hAnsi="Times New Roman"/>
          <w:i/>
          <w:color w:val="000000"/>
        </w:rPr>
        <w:t>monitoring</w:t>
      </w:r>
      <w:r w:rsidRPr="00B6094C">
        <w:rPr>
          <w:rFonts w:ascii="Times New Roman" w:hAnsi="Times New Roman"/>
          <w:color w:val="000000"/>
        </w:rPr>
        <w:t xml:space="preserve">yang diolah, jika data tidak sesuai dengan </w:t>
      </w:r>
      <w:r w:rsidR="00226ED6" w:rsidRPr="00226ED6">
        <w:rPr>
          <w:rFonts w:ascii="Times New Roman" w:hAnsi="Times New Roman"/>
          <w:i/>
          <w:color w:val="000000"/>
        </w:rPr>
        <w:t>input</w:t>
      </w:r>
      <w:r w:rsidRPr="00B6094C">
        <w:rPr>
          <w:rFonts w:ascii="Times New Roman" w:hAnsi="Times New Roman"/>
          <w:color w:val="000000"/>
        </w:rPr>
        <w:t>an maka pengguna mengulangi kembali dari tahap menu memasukkan data.</w:t>
      </w:r>
      <w:proofErr w:type="gramEnd"/>
    </w:p>
    <w:p w:rsidR="00B6094C" w:rsidRDefault="00071399" w:rsidP="00B6094C">
      <w:pPr>
        <w:pStyle w:val="ListParagraph"/>
        <w:numPr>
          <w:ilvl w:val="2"/>
          <w:numId w:val="5"/>
        </w:numPr>
        <w:autoSpaceDE w:val="0"/>
        <w:autoSpaceDN w:val="0"/>
        <w:adjustRightInd w:val="0"/>
        <w:spacing w:after="0" w:line="240" w:lineRule="auto"/>
        <w:ind w:left="284" w:hanging="284"/>
        <w:jc w:val="both"/>
        <w:rPr>
          <w:rFonts w:ascii="Times New Roman" w:hAnsi="Times New Roman"/>
          <w:color w:val="000000"/>
        </w:rPr>
      </w:pPr>
      <w:r w:rsidRPr="006F5EC3">
        <w:rPr>
          <w:rFonts w:ascii="Times New Roman" w:hAnsi="Times New Roman"/>
          <w:color w:val="000000"/>
        </w:rPr>
        <w:t xml:space="preserve">Program Hasil </w:t>
      </w:r>
      <w:r w:rsidR="00B6094C">
        <w:rPr>
          <w:rFonts w:ascii="Times New Roman" w:hAnsi="Times New Roman"/>
          <w:color w:val="000000"/>
        </w:rPr>
        <w:t xml:space="preserve">Verifikasi </w:t>
      </w:r>
      <w:r w:rsidR="00226ED6" w:rsidRPr="00226ED6">
        <w:rPr>
          <w:rFonts w:ascii="Times New Roman" w:hAnsi="Times New Roman"/>
          <w:i/>
          <w:color w:val="000000"/>
        </w:rPr>
        <w:t>Monitoring</w:t>
      </w:r>
    </w:p>
    <w:p w:rsidR="00071399" w:rsidRPr="00B6094C" w:rsidRDefault="00071399" w:rsidP="00B6094C">
      <w:pPr>
        <w:autoSpaceDE w:val="0"/>
        <w:autoSpaceDN w:val="0"/>
        <w:adjustRightInd w:val="0"/>
        <w:spacing w:after="240" w:line="240" w:lineRule="auto"/>
        <w:ind w:left="360" w:firstLine="360"/>
        <w:jc w:val="both"/>
        <w:rPr>
          <w:rFonts w:ascii="Times New Roman" w:hAnsi="Times New Roman"/>
          <w:color w:val="000000"/>
        </w:rPr>
      </w:pPr>
      <w:proofErr w:type="gramStart"/>
      <w:r w:rsidRPr="00B6094C">
        <w:rPr>
          <w:rFonts w:ascii="Times New Roman" w:hAnsi="Times New Roman"/>
          <w:color w:val="000000"/>
        </w:rPr>
        <w:t xml:space="preserve">Pada tahap ini merupakan hasil </w:t>
      </w:r>
      <w:r w:rsidR="00B6094C">
        <w:rPr>
          <w:rFonts w:ascii="Times New Roman" w:hAnsi="Times New Roman"/>
          <w:color w:val="000000"/>
        </w:rPr>
        <w:t xml:space="preserve">verifikasi </w:t>
      </w:r>
      <w:r w:rsidRPr="00B6094C">
        <w:rPr>
          <w:rFonts w:ascii="Times New Roman" w:hAnsi="Times New Roman"/>
          <w:color w:val="000000"/>
        </w:rPr>
        <w:t xml:space="preserve">dari data </w:t>
      </w:r>
      <w:r w:rsidR="00B6094C">
        <w:rPr>
          <w:rFonts w:ascii="Times New Roman" w:hAnsi="Times New Roman"/>
          <w:color w:val="000000"/>
        </w:rPr>
        <w:t xml:space="preserve">anggota </w:t>
      </w:r>
      <w:r w:rsidRPr="00B6094C">
        <w:rPr>
          <w:rFonts w:ascii="Times New Roman" w:hAnsi="Times New Roman"/>
          <w:color w:val="000000"/>
        </w:rPr>
        <w:t xml:space="preserve">yang </w:t>
      </w:r>
      <w:r w:rsidR="00B6094C">
        <w:rPr>
          <w:rFonts w:ascii="Times New Roman" w:hAnsi="Times New Roman"/>
          <w:color w:val="000000"/>
        </w:rPr>
        <w:t xml:space="preserve">melaksanakan tugas </w:t>
      </w:r>
      <w:r w:rsidR="00226ED6" w:rsidRPr="00226ED6">
        <w:rPr>
          <w:rFonts w:ascii="Times New Roman" w:hAnsi="Times New Roman"/>
          <w:i/>
          <w:color w:val="000000"/>
        </w:rPr>
        <w:t>monitoring</w:t>
      </w:r>
      <w:r w:rsidRPr="00B6094C">
        <w:rPr>
          <w:rFonts w:ascii="Times New Roman" w:hAnsi="Times New Roman"/>
          <w:color w:val="000000"/>
        </w:rPr>
        <w:t>.</w:t>
      </w:r>
      <w:proofErr w:type="gramEnd"/>
    </w:p>
    <w:p w:rsidR="00071399" w:rsidRPr="00B6094C" w:rsidRDefault="00071399" w:rsidP="00B6094C">
      <w:pPr>
        <w:pStyle w:val="Heading4"/>
        <w:spacing w:before="0" w:line="240" w:lineRule="auto"/>
        <w:jc w:val="both"/>
        <w:rPr>
          <w:rFonts w:ascii="Times New Roman" w:hAnsi="Times New Roman" w:cs="Times New Roman"/>
          <w:b/>
          <w:i w:val="0"/>
          <w:color w:val="000000"/>
        </w:rPr>
      </w:pPr>
      <w:r w:rsidRPr="00B6094C">
        <w:rPr>
          <w:rFonts w:ascii="Times New Roman" w:hAnsi="Times New Roman" w:cs="Times New Roman"/>
          <w:b/>
          <w:i w:val="0"/>
          <w:color w:val="000000"/>
        </w:rPr>
        <w:t>Evaluasi Perancangan Terhadap Kebutuhan Pengguna</w:t>
      </w:r>
    </w:p>
    <w:p w:rsidR="00071399" w:rsidRPr="006F5EC3" w:rsidRDefault="00071399" w:rsidP="00071399">
      <w:pPr>
        <w:spacing w:line="240" w:lineRule="auto"/>
        <w:ind w:firstLine="720"/>
        <w:jc w:val="both"/>
        <w:rPr>
          <w:rFonts w:ascii="Times New Roman" w:hAnsi="Times New Roman" w:cs="Times New Roman"/>
        </w:rPr>
      </w:pPr>
      <w:proofErr w:type="gramStart"/>
      <w:r w:rsidRPr="006F5EC3">
        <w:rPr>
          <w:rFonts w:ascii="Times New Roman" w:hAnsi="Times New Roman" w:cs="Times New Roman"/>
          <w:color w:val="000000"/>
        </w:rPr>
        <w:t>Tahap evaluasi merupakan tahapan terakhir dalam pembuatan suatu aplikasi.</w:t>
      </w:r>
      <w:proofErr w:type="gramEnd"/>
      <w:r w:rsidRPr="006F5EC3">
        <w:rPr>
          <w:rFonts w:ascii="Times New Roman" w:hAnsi="Times New Roman" w:cs="Times New Roman"/>
          <w:color w:val="000000"/>
        </w:rPr>
        <w:t xml:space="preserve"> Untuk proses ini harus disediakan suatu fungsi yang menyediakan umpan balik (</w:t>
      </w:r>
      <w:r w:rsidRPr="006F5EC3">
        <w:rPr>
          <w:rFonts w:ascii="Times New Roman" w:hAnsi="Times New Roman" w:cs="Times New Roman"/>
          <w:i/>
          <w:color w:val="000000"/>
        </w:rPr>
        <w:t>feedback</w:t>
      </w:r>
      <w:r w:rsidRPr="006F5EC3">
        <w:rPr>
          <w:rFonts w:ascii="Times New Roman" w:hAnsi="Times New Roman" w:cs="Times New Roman"/>
          <w:color w:val="000000"/>
        </w:rPr>
        <w:t>) yang digunakan untuk memperbaiki rancangan (</w:t>
      </w:r>
      <w:r w:rsidRPr="006F5EC3">
        <w:rPr>
          <w:rFonts w:ascii="Times New Roman" w:hAnsi="Times New Roman" w:cs="Times New Roman"/>
          <w:i/>
          <w:color w:val="000000"/>
        </w:rPr>
        <w:t>formative</w:t>
      </w:r>
      <w:r w:rsidRPr="006F5EC3">
        <w:rPr>
          <w:rFonts w:ascii="Times New Roman" w:hAnsi="Times New Roman" w:cs="Times New Roman"/>
          <w:color w:val="000000"/>
        </w:rPr>
        <w:t xml:space="preserve">). Fungsi lain yang harus juga </w:t>
      </w:r>
      <w:proofErr w:type="gramStart"/>
      <w:r w:rsidRPr="006F5EC3">
        <w:rPr>
          <w:rFonts w:ascii="Times New Roman" w:hAnsi="Times New Roman" w:cs="Times New Roman"/>
          <w:color w:val="000000"/>
        </w:rPr>
        <w:t>disediakan  dalam</w:t>
      </w:r>
      <w:proofErr w:type="gramEnd"/>
      <w:r w:rsidRPr="006F5EC3">
        <w:rPr>
          <w:rFonts w:ascii="Times New Roman" w:hAnsi="Times New Roman" w:cs="Times New Roman"/>
          <w:color w:val="000000"/>
        </w:rPr>
        <w:t xml:space="preserve"> tahap ini adalah fasilitas untuk melakukan penilaian apakah tujuan pengguna telah tercapai?.</w:t>
      </w:r>
    </w:p>
    <w:p w:rsidR="00071399" w:rsidRPr="006F5EC3" w:rsidRDefault="00071399" w:rsidP="00071399">
      <w:pPr>
        <w:spacing w:after="0" w:line="240" w:lineRule="auto"/>
        <w:jc w:val="both"/>
        <w:rPr>
          <w:rFonts w:ascii="Times New Roman" w:hAnsi="Times New Roman" w:cs="Times New Roman"/>
          <w:b/>
          <w:i/>
          <w:color w:val="000000"/>
        </w:rPr>
      </w:pPr>
      <w:r w:rsidRPr="006F5EC3">
        <w:rPr>
          <w:rFonts w:ascii="Times New Roman" w:hAnsi="Times New Roman" w:cs="Times New Roman"/>
          <w:b/>
          <w:i/>
          <w:color w:val="000000"/>
        </w:rPr>
        <w:t>Functional Model</w:t>
      </w:r>
    </w:p>
    <w:p w:rsidR="00DE2E27" w:rsidRPr="006F5EC3" w:rsidRDefault="00071399" w:rsidP="00071399">
      <w:pPr>
        <w:spacing w:after="0" w:line="240" w:lineRule="auto"/>
        <w:ind w:firstLine="720"/>
        <w:jc w:val="both"/>
        <w:rPr>
          <w:rFonts w:ascii="Times New Roman" w:hAnsi="Times New Roman" w:cs="Times New Roman"/>
          <w:b/>
        </w:rPr>
      </w:pPr>
      <w:proofErr w:type="gramStart"/>
      <w:r w:rsidRPr="006F5EC3">
        <w:rPr>
          <w:rFonts w:ascii="Times New Roman" w:hAnsi="Times New Roman" w:cs="Times New Roman"/>
          <w:i/>
          <w:color w:val="000000"/>
        </w:rPr>
        <w:t>Functional  Model</w:t>
      </w:r>
      <w:proofErr w:type="gramEnd"/>
      <w:r w:rsidRPr="006F5EC3">
        <w:rPr>
          <w:rFonts w:ascii="Times New Roman" w:hAnsi="Times New Roman" w:cs="Times New Roman"/>
          <w:color w:val="000000"/>
        </w:rPr>
        <w:t xml:space="preserve"> menggambarkan  proses  bisnis  dan  interaksi  sistem informasi  dengan  lingkungannya.  Dalam  pengembangan  sistem  berorientasi objek,  dua  jenis  model  yang  digunakan  untuk  menjelaskan  fungsi  dari  suatu sistem informasi yaitu menggunakan: </w:t>
      </w:r>
      <w:r w:rsidRPr="006F5EC3">
        <w:rPr>
          <w:rFonts w:ascii="Times New Roman" w:hAnsi="Times New Roman" w:cs="Times New Roman"/>
          <w:i/>
          <w:color w:val="000000"/>
        </w:rPr>
        <w:t>use case</w:t>
      </w:r>
      <w:r w:rsidRPr="006F5EC3">
        <w:rPr>
          <w:rFonts w:ascii="Times New Roman" w:hAnsi="Times New Roman" w:cs="Times New Roman"/>
          <w:color w:val="000000"/>
        </w:rPr>
        <w:t xml:space="preserve"> dan </w:t>
      </w:r>
      <w:r w:rsidR="00410EAA" w:rsidRPr="00410EAA">
        <w:rPr>
          <w:rFonts w:ascii="Times New Roman" w:hAnsi="Times New Roman" w:cs="Times New Roman"/>
          <w:i/>
          <w:color w:val="000000"/>
        </w:rPr>
        <w:t>Activity</w:t>
      </w:r>
      <w:r w:rsidRPr="006F5EC3">
        <w:rPr>
          <w:rFonts w:ascii="Times New Roman" w:hAnsi="Times New Roman" w:cs="Times New Roman"/>
          <w:i/>
          <w:color w:val="000000"/>
        </w:rPr>
        <w:t xml:space="preserve"> Diagram</w:t>
      </w:r>
      <w:r w:rsidRPr="006F5EC3">
        <w:rPr>
          <w:rFonts w:ascii="Times New Roman" w:hAnsi="Times New Roman" w:cs="Times New Roman"/>
          <w:color w:val="000000"/>
        </w:rPr>
        <w:t xml:space="preserve">. </w:t>
      </w:r>
      <w:proofErr w:type="gramStart"/>
      <w:r w:rsidRPr="006F5EC3">
        <w:rPr>
          <w:rFonts w:ascii="Times New Roman" w:hAnsi="Times New Roman" w:cs="Times New Roman"/>
          <w:i/>
          <w:color w:val="000000"/>
        </w:rPr>
        <w:t>Use  case</w:t>
      </w:r>
      <w:proofErr w:type="gramEnd"/>
      <w:r w:rsidRPr="006F5EC3">
        <w:rPr>
          <w:rFonts w:ascii="Times New Roman" w:hAnsi="Times New Roman" w:cs="Times New Roman"/>
          <w:color w:val="000000"/>
        </w:rPr>
        <w:t xml:space="preserve"> digunakan  untuk  menggambarkan  fungsi  dasar  dari  sistem. </w:t>
      </w:r>
      <w:proofErr w:type="gramStart"/>
      <w:r w:rsidR="00410EAA" w:rsidRPr="00410EAA">
        <w:rPr>
          <w:rFonts w:ascii="Times New Roman" w:hAnsi="Times New Roman" w:cs="Times New Roman"/>
          <w:i/>
          <w:color w:val="000000"/>
        </w:rPr>
        <w:t>Activity</w:t>
      </w:r>
      <w:r w:rsidRPr="006F5EC3">
        <w:rPr>
          <w:rFonts w:ascii="Times New Roman" w:hAnsi="Times New Roman" w:cs="Times New Roman"/>
          <w:i/>
          <w:color w:val="000000"/>
        </w:rPr>
        <w:t xml:space="preserve">  diagram</w:t>
      </w:r>
      <w:proofErr w:type="gramEnd"/>
      <w:r w:rsidRPr="006F5EC3">
        <w:rPr>
          <w:rFonts w:ascii="Times New Roman" w:hAnsi="Times New Roman" w:cs="Times New Roman"/>
          <w:color w:val="000000"/>
        </w:rPr>
        <w:t xml:space="preserve"> mendukung  pemodelan  logis  dari  proses  bisnis  dan  alur  kerja. </w:t>
      </w:r>
      <w:r w:rsidRPr="006F5EC3">
        <w:rPr>
          <w:rFonts w:ascii="Times New Roman" w:hAnsi="Times New Roman" w:cs="Times New Roman"/>
          <w:i/>
          <w:color w:val="000000"/>
        </w:rPr>
        <w:t>Use case</w:t>
      </w:r>
      <w:r w:rsidRPr="006F5EC3">
        <w:rPr>
          <w:rFonts w:ascii="Times New Roman" w:hAnsi="Times New Roman" w:cs="Times New Roman"/>
          <w:color w:val="000000"/>
        </w:rPr>
        <w:t xml:space="preserve"> dan </w:t>
      </w:r>
      <w:r w:rsidR="00410EAA" w:rsidRPr="00410EAA">
        <w:rPr>
          <w:rFonts w:ascii="Times New Roman" w:hAnsi="Times New Roman" w:cs="Times New Roman"/>
          <w:i/>
          <w:color w:val="000000"/>
        </w:rPr>
        <w:t>Activity</w:t>
      </w:r>
      <w:r w:rsidRPr="006F5EC3">
        <w:rPr>
          <w:rFonts w:ascii="Times New Roman" w:hAnsi="Times New Roman" w:cs="Times New Roman"/>
          <w:i/>
          <w:color w:val="000000"/>
        </w:rPr>
        <w:t xml:space="preserve"> Diagram</w:t>
      </w:r>
      <w:r w:rsidRPr="006F5EC3">
        <w:rPr>
          <w:rFonts w:ascii="Times New Roman" w:hAnsi="Times New Roman" w:cs="Times New Roman"/>
          <w:color w:val="000000"/>
        </w:rPr>
        <w:t xml:space="preserve"> dapat digunakan untuk menggambarkan seperti apa arus  sistem  saat  ini  dan  akan  menjadi  seperti  apa  nantinya  sistem  yang  sedang dikembangkan. </w:t>
      </w:r>
      <w:proofErr w:type="gramStart"/>
      <w:r w:rsidRPr="006F5EC3">
        <w:rPr>
          <w:rFonts w:ascii="Times New Roman" w:hAnsi="Times New Roman" w:cs="Times New Roman"/>
          <w:i/>
          <w:color w:val="000000"/>
        </w:rPr>
        <w:t>Functional  model</w:t>
      </w:r>
      <w:proofErr w:type="gramEnd"/>
      <w:r w:rsidRPr="006F5EC3">
        <w:rPr>
          <w:rFonts w:ascii="Times New Roman" w:hAnsi="Times New Roman" w:cs="Times New Roman"/>
          <w:color w:val="000000"/>
        </w:rPr>
        <w:t xml:space="preserve"> adalah  sarana  untuk  mendokumentasikan  dan memahami persyaratan dan memahami fungsi atau perilaku eksternal dari sistem.</w:t>
      </w:r>
    </w:p>
    <w:p w:rsidR="00DE2E27" w:rsidRPr="006F5EC3" w:rsidRDefault="00DE2E27" w:rsidP="00524ECB">
      <w:pPr>
        <w:spacing w:after="0" w:line="240" w:lineRule="auto"/>
        <w:rPr>
          <w:rFonts w:ascii="Times New Roman" w:hAnsi="Times New Roman" w:cs="Times New Roman"/>
          <w:b/>
        </w:rPr>
      </w:pPr>
    </w:p>
    <w:p w:rsidR="00071399" w:rsidRPr="006F5EC3" w:rsidRDefault="00071399" w:rsidP="00071399">
      <w:pPr>
        <w:autoSpaceDE w:val="0"/>
        <w:autoSpaceDN w:val="0"/>
        <w:adjustRightInd w:val="0"/>
        <w:spacing w:after="0"/>
        <w:jc w:val="both"/>
        <w:rPr>
          <w:rFonts w:ascii="Times New Roman" w:hAnsi="Times New Roman" w:cs="Times New Roman"/>
          <w:b/>
          <w:color w:val="000000"/>
        </w:rPr>
      </w:pPr>
      <w:r w:rsidRPr="006F5EC3">
        <w:rPr>
          <w:rFonts w:ascii="Times New Roman" w:hAnsi="Times New Roman" w:cs="Times New Roman"/>
          <w:b/>
          <w:color w:val="000000"/>
        </w:rPr>
        <w:t xml:space="preserve">Use Case Diagram </w:t>
      </w:r>
    </w:p>
    <w:p w:rsidR="00071399" w:rsidRPr="006F5EC3" w:rsidRDefault="00071399" w:rsidP="00071399">
      <w:pPr>
        <w:autoSpaceDE w:val="0"/>
        <w:autoSpaceDN w:val="0"/>
        <w:adjustRightInd w:val="0"/>
        <w:spacing w:after="0" w:line="240" w:lineRule="auto"/>
        <w:ind w:firstLine="720"/>
        <w:jc w:val="both"/>
        <w:rPr>
          <w:rFonts w:ascii="Times New Roman" w:hAnsi="Times New Roman" w:cs="Times New Roman"/>
          <w:b/>
          <w:color w:val="000000"/>
        </w:rPr>
      </w:pPr>
      <w:proofErr w:type="gramStart"/>
      <w:r w:rsidRPr="006F5EC3">
        <w:rPr>
          <w:rFonts w:ascii="Times New Roman" w:hAnsi="Times New Roman" w:cs="Times New Roman"/>
          <w:i/>
          <w:color w:val="000000"/>
        </w:rPr>
        <w:t>Use  Case</w:t>
      </w:r>
      <w:proofErr w:type="gramEnd"/>
      <w:r w:rsidRPr="006F5EC3">
        <w:rPr>
          <w:rFonts w:ascii="Times New Roman" w:hAnsi="Times New Roman" w:cs="Times New Roman"/>
          <w:color w:val="000000"/>
        </w:rPr>
        <w:t xml:space="preserve"> adalah  deskripsi  sederhana  fungsi  suatu  sistem  dari  sudut pandang secara luas dari </w:t>
      </w:r>
      <w:r w:rsidRPr="006F5EC3">
        <w:rPr>
          <w:rFonts w:ascii="Times New Roman" w:hAnsi="Times New Roman" w:cs="Times New Roman"/>
          <w:i/>
          <w:color w:val="000000"/>
        </w:rPr>
        <w:t>user</w:t>
      </w:r>
      <w:r w:rsidRPr="006F5EC3">
        <w:rPr>
          <w:rFonts w:ascii="Times New Roman" w:hAnsi="Times New Roman" w:cs="Times New Roman"/>
          <w:color w:val="000000"/>
        </w:rPr>
        <w:t xml:space="preserve">. </w:t>
      </w:r>
      <w:r w:rsidRPr="006F5EC3">
        <w:rPr>
          <w:rFonts w:ascii="Times New Roman" w:hAnsi="Times New Roman" w:cs="Times New Roman"/>
          <w:i/>
          <w:color w:val="000000"/>
        </w:rPr>
        <w:t>Use Case</w:t>
      </w:r>
      <w:r w:rsidRPr="006F5EC3">
        <w:rPr>
          <w:rFonts w:ascii="Times New Roman" w:hAnsi="Times New Roman" w:cs="Times New Roman"/>
          <w:color w:val="000000"/>
        </w:rPr>
        <w:t xml:space="preserve"> Diagram adalah diagram fungsional yang menggambarkan fungsi dasar dari sistem - yaitu, </w:t>
      </w:r>
      <w:proofErr w:type="gramStart"/>
      <w:r w:rsidRPr="006F5EC3">
        <w:rPr>
          <w:rFonts w:ascii="Times New Roman" w:hAnsi="Times New Roman" w:cs="Times New Roman"/>
          <w:color w:val="000000"/>
        </w:rPr>
        <w:t>apa</w:t>
      </w:r>
      <w:proofErr w:type="gramEnd"/>
      <w:r w:rsidRPr="006F5EC3">
        <w:rPr>
          <w:rFonts w:ascii="Times New Roman" w:hAnsi="Times New Roman" w:cs="Times New Roman"/>
          <w:color w:val="000000"/>
        </w:rPr>
        <w:t xml:space="preserve"> yang userdapat lakukan dan bagaimana sistem harus menanggapi respon dari </w:t>
      </w:r>
      <w:r w:rsidRPr="006F5EC3">
        <w:rPr>
          <w:rFonts w:ascii="Times New Roman" w:hAnsi="Times New Roman" w:cs="Times New Roman"/>
          <w:i/>
          <w:color w:val="000000"/>
        </w:rPr>
        <w:t>user</w:t>
      </w:r>
      <w:r w:rsidRPr="006F5EC3">
        <w:rPr>
          <w:rFonts w:ascii="Times New Roman" w:hAnsi="Times New Roman" w:cs="Times New Roman"/>
          <w:color w:val="000000"/>
        </w:rPr>
        <w:t xml:space="preserve">. </w:t>
      </w:r>
    </w:p>
    <w:p w:rsidR="00071399" w:rsidRPr="006F5EC3" w:rsidRDefault="00B6094C" w:rsidP="00071399">
      <w:pPr>
        <w:autoSpaceDE w:val="0"/>
        <w:autoSpaceDN w:val="0"/>
        <w:adjustRightInd w:val="0"/>
        <w:spacing w:after="0" w:line="240" w:lineRule="auto"/>
        <w:ind w:firstLine="720"/>
        <w:jc w:val="both"/>
        <w:rPr>
          <w:rFonts w:ascii="Times New Roman" w:hAnsi="Times New Roman" w:cs="Times New Roman"/>
          <w:color w:val="000000"/>
        </w:rPr>
      </w:pPr>
      <w:proofErr w:type="gramStart"/>
      <w:r w:rsidRPr="00B6094C">
        <w:rPr>
          <w:rFonts w:ascii="Times New Roman" w:hAnsi="Times New Roman" w:cs="Times New Roman"/>
          <w:i/>
          <w:color w:val="000000"/>
        </w:rPr>
        <w:t>Actor</w:t>
      </w:r>
      <w:r w:rsidR="00071399" w:rsidRPr="006F5EC3">
        <w:rPr>
          <w:rFonts w:ascii="Times New Roman" w:hAnsi="Times New Roman" w:cs="Times New Roman"/>
          <w:color w:val="000000"/>
        </w:rPr>
        <w:t xml:space="preserve"> adalah seseorang atau sesuatu yang berinteraksi dengan sistem yang dikembangkan.</w:t>
      </w:r>
      <w:proofErr w:type="gramEnd"/>
      <w:r w:rsidR="00071399" w:rsidRPr="006F5EC3">
        <w:rPr>
          <w:rFonts w:ascii="Times New Roman" w:hAnsi="Times New Roman" w:cs="Times New Roman"/>
          <w:color w:val="000000"/>
        </w:rPr>
        <w:t xml:space="preserve"> </w:t>
      </w:r>
      <w:proofErr w:type="gramStart"/>
      <w:r w:rsidR="00071399" w:rsidRPr="006F5EC3">
        <w:rPr>
          <w:rFonts w:ascii="Times New Roman" w:hAnsi="Times New Roman" w:cs="Times New Roman"/>
          <w:color w:val="000000"/>
        </w:rPr>
        <w:t xml:space="preserve">Tugas </w:t>
      </w:r>
      <w:r w:rsidRPr="00B6094C">
        <w:rPr>
          <w:rFonts w:ascii="Times New Roman" w:hAnsi="Times New Roman" w:cs="Times New Roman"/>
          <w:i/>
          <w:color w:val="000000"/>
        </w:rPr>
        <w:t>actor</w:t>
      </w:r>
      <w:r w:rsidR="00071399" w:rsidRPr="006F5EC3">
        <w:rPr>
          <w:rFonts w:ascii="Times New Roman" w:hAnsi="Times New Roman" w:cs="Times New Roman"/>
          <w:color w:val="000000"/>
        </w:rPr>
        <w:t xml:space="preserve"> adalah memberikan informasi kepada sistem dan dapat memerintahkan sistem agar melakukan suatu tugas.</w:t>
      </w:r>
      <w:proofErr w:type="gramEnd"/>
      <w:r w:rsidR="00071399" w:rsidRPr="006F5EC3">
        <w:rPr>
          <w:rFonts w:ascii="Times New Roman" w:hAnsi="Times New Roman" w:cs="Times New Roman"/>
          <w:color w:val="000000"/>
        </w:rPr>
        <w:t xml:space="preserve">  </w:t>
      </w:r>
      <w:proofErr w:type="gramStart"/>
      <w:r w:rsidR="00071399" w:rsidRPr="006F5EC3">
        <w:rPr>
          <w:rFonts w:ascii="Times New Roman" w:hAnsi="Times New Roman" w:cs="Times New Roman"/>
          <w:color w:val="000000"/>
        </w:rPr>
        <w:t>Berdasarkan  identifikasi</w:t>
      </w:r>
      <w:proofErr w:type="gramEnd"/>
      <w:r w:rsidR="00071399" w:rsidRPr="006F5EC3">
        <w:rPr>
          <w:rFonts w:ascii="Times New Roman" w:hAnsi="Times New Roman" w:cs="Times New Roman"/>
          <w:color w:val="000000"/>
        </w:rPr>
        <w:t xml:space="preserve">,  maka   </w:t>
      </w:r>
      <w:r w:rsidRPr="00B6094C">
        <w:rPr>
          <w:rFonts w:ascii="Times New Roman" w:hAnsi="Times New Roman" w:cs="Times New Roman"/>
          <w:i/>
          <w:color w:val="000000"/>
        </w:rPr>
        <w:t>actor</w:t>
      </w:r>
      <w:r w:rsidR="00071399" w:rsidRPr="006F5EC3">
        <w:rPr>
          <w:rFonts w:ascii="Times New Roman" w:hAnsi="Times New Roman" w:cs="Times New Roman"/>
          <w:color w:val="000000"/>
        </w:rPr>
        <w:t xml:space="preserve">  yang  terlibat  hanya </w:t>
      </w:r>
      <w:r w:rsidRPr="00B6094C">
        <w:rPr>
          <w:rFonts w:ascii="Times New Roman" w:hAnsi="Times New Roman" w:cs="Times New Roman"/>
          <w:color w:val="000000"/>
        </w:rPr>
        <w:t>anggota</w:t>
      </w:r>
      <w:r w:rsidR="00226ED6" w:rsidRPr="00226ED6">
        <w:rPr>
          <w:rFonts w:ascii="Times New Roman" w:hAnsi="Times New Roman" w:cs="Times New Roman"/>
          <w:i/>
          <w:color w:val="000000"/>
        </w:rPr>
        <w:t>security</w:t>
      </w:r>
      <w:r w:rsidR="00071399" w:rsidRPr="006F5EC3">
        <w:rPr>
          <w:rFonts w:ascii="Times New Roman" w:hAnsi="Times New Roman" w:cs="Times New Roman"/>
          <w:color w:val="000000"/>
        </w:rPr>
        <w:t xml:space="preserve">. </w:t>
      </w:r>
    </w:p>
    <w:p w:rsidR="00071399" w:rsidRPr="006F5EC3" w:rsidRDefault="00071399" w:rsidP="00071399">
      <w:pPr>
        <w:autoSpaceDE w:val="0"/>
        <w:autoSpaceDN w:val="0"/>
        <w:adjustRightInd w:val="0"/>
        <w:spacing w:after="0" w:line="240" w:lineRule="auto"/>
        <w:ind w:firstLine="720"/>
        <w:jc w:val="both"/>
        <w:rPr>
          <w:rFonts w:ascii="Times New Roman" w:hAnsi="Times New Roman" w:cs="Times New Roman"/>
          <w:color w:val="000000"/>
        </w:rPr>
      </w:pPr>
      <w:proofErr w:type="gramStart"/>
      <w:r w:rsidRPr="006F5EC3">
        <w:rPr>
          <w:rFonts w:ascii="Times New Roman" w:hAnsi="Times New Roman" w:cs="Times New Roman"/>
          <w:i/>
          <w:color w:val="000000"/>
        </w:rPr>
        <w:t>User</w:t>
      </w:r>
      <w:r w:rsidRPr="006F5EC3">
        <w:rPr>
          <w:rFonts w:ascii="Times New Roman" w:hAnsi="Times New Roman" w:cs="Times New Roman"/>
          <w:color w:val="000000"/>
        </w:rPr>
        <w:t>didefinisikan  sebagai</w:t>
      </w:r>
      <w:proofErr w:type="gramEnd"/>
      <w:r w:rsidRPr="006F5EC3">
        <w:rPr>
          <w:rFonts w:ascii="Times New Roman" w:hAnsi="Times New Roman" w:cs="Times New Roman"/>
          <w:color w:val="000000"/>
        </w:rPr>
        <w:t xml:space="preserve">  pengguna  dari  aplikasi menggunakan  perangkat  </w:t>
      </w:r>
      <w:r w:rsidR="009A10B7">
        <w:rPr>
          <w:rFonts w:ascii="Times New Roman" w:hAnsi="Times New Roman" w:cs="Times New Roman"/>
          <w:i/>
          <w:color w:val="000000"/>
        </w:rPr>
        <w:t>smartphone</w:t>
      </w:r>
      <w:r w:rsidRPr="006F5EC3">
        <w:rPr>
          <w:rFonts w:ascii="Times New Roman" w:hAnsi="Times New Roman" w:cs="Times New Roman"/>
          <w:color w:val="000000"/>
        </w:rPr>
        <w:t xml:space="preserve">.  </w:t>
      </w:r>
      <w:proofErr w:type="gramStart"/>
      <w:r w:rsidRPr="006F5EC3">
        <w:rPr>
          <w:rFonts w:ascii="Times New Roman" w:hAnsi="Times New Roman" w:cs="Times New Roman"/>
          <w:i/>
          <w:color w:val="000000"/>
        </w:rPr>
        <w:t>User</w:t>
      </w:r>
      <w:r w:rsidRPr="006F5EC3">
        <w:rPr>
          <w:rFonts w:ascii="Times New Roman" w:hAnsi="Times New Roman" w:cs="Times New Roman"/>
          <w:color w:val="000000"/>
        </w:rPr>
        <w:t>dapat  mengakses</w:t>
      </w:r>
      <w:proofErr w:type="gramEnd"/>
      <w:r w:rsidRPr="006F5EC3">
        <w:rPr>
          <w:rFonts w:ascii="Times New Roman" w:hAnsi="Times New Roman" w:cs="Times New Roman"/>
          <w:color w:val="000000"/>
        </w:rPr>
        <w:t xml:space="preserve">  langsung  seluruh fungsi yang ada pada prototipe. </w:t>
      </w:r>
    </w:p>
    <w:p w:rsidR="00071399" w:rsidRPr="006F5EC3" w:rsidRDefault="00071399" w:rsidP="009A10B7">
      <w:pPr>
        <w:pStyle w:val="ListParagraph"/>
        <w:autoSpaceDE w:val="0"/>
        <w:autoSpaceDN w:val="0"/>
        <w:adjustRightInd w:val="0"/>
        <w:spacing w:after="0" w:line="360" w:lineRule="auto"/>
        <w:ind w:left="360" w:firstLine="0"/>
        <w:jc w:val="both"/>
        <w:rPr>
          <w:rFonts w:ascii="Times New Roman" w:hAnsi="Times New Roman"/>
          <w:i/>
          <w:color w:val="000000"/>
        </w:rPr>
      </w:pPr>
    </w:p>
    <w:p w:rsidR="00071399" w:rsidRPr="006F5EC3" w:rsidRDefault="00F36822" w:rsidP="00F36822">
      <w:pPr>
        <w:pStyle w:val="ListParagraph"/>
        <w:autoSpaceDE w:val="0"/>
        <w:autoSpaceDN w:val="0"/>
        <w:adjustRightInd w:val="0"/>
        <w:spacing w:after="0"/>
        <w:ind w:left="360"/>
        <w:jc w:val="center"/>
        <w:rPr>
          <w:rFonts w:ascii="Times New Roman" w:hAnsi="Times New Roman"/>
        </w:rPr>
      </w:pPr>
      <w:r w:rsidRPr="006F5EC3">
        <w:rPr>
          <w:rFonts w:ascii="Times New Roman" w:eastAsiaTheme="minorEastAsia" w:hAnsi="Times New Roman"/>
          <w:lang w:val="id-ID"/>
        </w:rPr>
        <w:object w:dxaOrig="5543" w:dyaOrig="5329">
          <v:shape id="_x0000_i1026" type="#_x0000_t75" style="width:190.75pt;height:183.2pt" o:ole="">
            <v:imagedata r:id="rId10" o:title=""/>
          </v:shape>
          <o:OLEObject Type="Embed" ProgID="Visio.Drawing.11" ShapeID="_x0000_i1026" DrawAspect="Content" ObjectID="_1619672205" r:id="rId11"/>
        </w:object>
      </w:r>
    </w:p>
    <w:p w:rsidR="00071399" w:rsidRDefault="0070210B" w:rsidP="00071399">
      <w:pPr>
        <w:pStyle w:val="ListParagraph"/>
        <w:autoSpaceDE w:val="0"/>
        <w:autoSpaceDN w:val="0"/>
        <w:adjustRightInd w:val="0"/>
        <w:spacing w:after="0"/>
        <w:ind w:left="360"/>
        <w:jc w:val="center"/>
        <w:rPr>
          <w:rFonts w:ascii="Times New Roman" w:hAnsi="Times New Roman"/>
          <w:i/>
          <w:color w:val="000000"/>
        </w:rPr>
      </w:pPr>
      <w:r>
        <w:rPr>
          <w:rFonts w:ascii="Times New Roman" w:hAnsi="Times New Roman"/>
          <w:color w:val="000000"/>
        </w:rPr>
        <w:t>Gambar 2</w:t>
      </w:r>
      <w:r w:rsidR="00071399" w:rsidRPr="006F5EC3">
        <w:rPr>
          <w:rFonts w:ascii="Times New Roman" w:hAnsi="Times New Roman"/>
          <w:i/>
          <w:color w:val="000000"/>
        </w:rPr>
        <w:t>Use Case Diagram</w:t>
      </w:r>
    </w:p>
    <w:p w:rsidR="0070210B" w:rsidRPr="0070210B" w:rsidRDefault="0070210B" w:rsidP="00071399">
      <w:pPr>
        <w:pStyle w:val="ListParagraph"/>
        <w:autoSpaceDE w:val="0"/>
        <w:autoSpaceDN w:val="0"/>
        <w:adjustRightInd w:val="0"/>
        <w:spacing w:after="0"/>
        <w:ind w:left="360"/>
        <w:jc w:val="center"/>
        <w:rPr>
          <w:rFonts w:ascii="Times New Roman" w:hAnsi="Times New Roman"/>
          <w:color w:val="000000"/>
        </w:rPr>
      </w:pPr>
      <w:proofErr w:type="gramStart"/>
      <w:r w:rsidRPr="0070210B">
        <w:rPr>
          <w:rFonts w:ascii="Times New Roman" w:hAnsi="Times New Roman"/>
          <w:color w:val="000000"/>
        </w:rPr>
        <w:t>Sumber :</w:t>
      </w:r>
      <w:proofErr w:type="gramEnd"/>
      <w:r w:rsidRPr="0070210B">
        <w:rPr>
          <w:rFonts w:ascii="Times New Roman" w:hAnsi="Times New Roman"/>
          <w:color w:val="000000"/>
        </w:rPr>
        <w:t xml:space="preserve"> Dokumentasi Pribadi</w:t>
      </w:r>
    </w:p>
    <w:p w:rsidR="000F5A76" w:rsidRPr="006F5EC3" w:rsidRDefault="000F5A76" w:rsidP="00071399">
      <w:pPr>
        <w:pStyle w:val="ListParagraph"/>
        <w:autoSpaceDE w:val="0"/>
        <w:autoSpaceDN w:val="0"/>
        <w:adjustRightInd w:val="0"/>
        <w:spacing w:after="0"/>
        <w:ind w:left="360"/>
        <w:jc w:val="center"/>
        <w:rPr>
          <w:rFonts w:ascii="Times New Roman" w:hAnsi="Times New Roman"/>
          <w:i/>
          <w:color w:val="000000"/>
        </w:rPr>
      </w:pPr>
    </w:p>
    <w:p w:rsidR="00071399" w:rsidRPr="0070210B" w:rsidRDefault="00071399" w:rsidP="0070210B">
      <w:pPr>
        <w:autoSpaceDE w:val="0"/>
        <w:autoSpaceDN w:val="0"/>
        <w:adjustRightInd w:val="0"/>
        <w:spacing w:after="0" w:line="240" w:lineRule="auto"/>
        <w:ind w:firstLine="720"/>
        <w:jc w:val="both"/>
        <w:rPr>
          <w:rFonts w:ascii="Times New Roman" w:hAnsi="Times New Roman"/>
          <w:color w:val="000000"/>
        </w:rPr>
      </w:pPr>
      <w:r w:rsidRPr="0070210B">
        <w:rPr>
          <w:rFonts w:ascii="Times New Roman" w:hAnsi="Times New Roman"/>
          <w:i/>
          <w:color w:val="000000"/>
        </w:rPr>
        <w:t>Use case</w:t>
      </w:r>
      <w:r w:rsidRPr="0070210B">
        <w:rPr>
          <w:rFonts w:ascii="Times New Roman" w:hAnsi="Times New Roman"/>
          <w:color w:val="000000"/>
        </w:rPr>
        <w:t xml:space="preserve"> diagram di atas </w:t>
      </w:r>
      <w:proofErr w:type="gramStart"/>
      <w:r w:rsidRPr="0070210B">
        <w:rPr>
          <w:rFonts w:ascii="Times New Roman" w:hAnsi="Times New Roman"/>
          <w:color w:val="000000"/>
        </w:rPr>
        <w:t xml:space="preserve">merupakan  </w:t>
      </w:r>
      <w:r w:rsidRPr="0070210B">
        <w:rPr>
          <w:rFonts w:ascii="Times New Roman" w:hAnsi="Times New Roman"/>
          <w:i/>
          <w:color w:val="000000"/>
        </w:rPr>
        <w:t>use</w:t>
      </w:r>
      <w:proofErr w:type="gramEnd"/>
      <w:r w:rsidRPr="0070210B">
        <w:rPr>
          <w:rFonts w:ascii="Times New Roman" w:hAnsi="Times New Roman"/>
          <w:i/>
          <w:color w:val="000000"/>
        </w:rPr>
        <w:t xml:space="preserve"> case</w:t>
      </w:r>
      <w:r w:rsidRPr="0070210B">
        <w:rPr>
          <w:rFonts w:ascii="Times New Roman" w:hAnsi="Times New Roman"/>
          <w:color w:val="000000"/>
        </w:rPr>
        <w:t xml:space="preserve"> yang mendeskripsikan interaksi  </w:t>
      </w:r>
      <w:r w:rsidR="00B6094C" w:rsidRPr="0070210B">
        <w:rPr>
          <w:rFonts w:ascii="Times New Roman" w:hAnsi="Times New Roman"/>
          <w:i/>
          <w:color w:val="000000"/>
        </w:rPr>
        <w:t>actor</w:t>
      </w:r>
      <w:r w:rsidRPr="0070210B">
        <w:rPr>
          <w:rFonts w:ascii="Times New Roman" w:hAnsi="Times New Roman"/>
          <w:i/>
          <w:color w:val="000000"/>
        </w:rPr>
        <w:t>user</w:t>
      </w:r>
      <w:r w:rsidRPr="0070210B">
        <w:rPr>
          <w:rFonts w:ascii="Times New Roman" w:hAnsi="Times New Roman"/>
          <w:color w:val="000000"/>
        </w:rPr>
        <w:t xml:space="preserve"> dengan  fitur  utama  prototipe.  </w:t>
      </w:r>
      <w:proofErr w:type="gramStart"/>
      <w:r w:rsidRPr="0070210B">
        <w:rPr>
          <w:rFonts w:ascii="Times New Roman" w:hAnsi="Times New Roman"/>
          <w:i/>
          <w:color w:val="000000"/>
        </w:rPr>
        <w:t>Use  case</w:t>
      </w:r>
      <w:proofErr w:type="gramEnd"/>
      <w:r w:rsidRPr="0070210B">
        <w:rPr>
          <w:rFonts w:ascii="Times New Roman" w:hAnsi="Times New Roman"/>
          <w:color w:val="000000"/>
        </w:rPr>
        <w:t xml:space="preserve">  diagram penggunaan fitur utama memiliki empat </w:t>
      </w:r>
      <w:r w:rsidRPr="0070210B">
        <w:rPr>
          <w:rFonts w:ascii="Times New Roman" w:hAnsi="Times New Roman"/>
          <w:i/>
          <w:color w:val="000000"/>
        </w:rPr>
        <w:t>use case</w:t>
      </w:r>
      <w:r w:rsidRPr="0070210B">
        <w:rPr>
          <w:rFonts w:ascii="Times New Roman" w:hAnsi="Times New Roman"/>
          <w:color w:val="000000"/>
        </w:rPr>
        <w:t xml:space="preserve">yaitu: </w:t>
      </w:r>
      <w:r w:rsidR="00226ED6" w:rsidRPr="00226ED6">
        <w:rPr>
          <w:rFonts w:ascii="Times New Roman" w:hAnsi="Times New Roman"/>
          <w:i/>
          <w:color w:val="000000"/>
        </w:rPr>
        <w:t>input</w:t>
      </w:r>
      <w:r w:rsidR="0070210B" w:rsidRPr="0070210B">
        <w:rPr>
          <w:rFonts w:ascii="Times New Roman" w:hAnsi="Times New Roman"/>
          <w:color w:val="000000"/>
        </w:rPr>
        <w:t xml:space="preserve"> Login, M</w:t>
      </w:r>
      <w:r w:rsidRPr="0070210B">
        <w:rPr>
          <w:rFonts w:ascii="Times New Roman" w:hAnsi="Times New Roman"/>
          <w:color w:val="000000"/>
        </w:rPr>
        <w:t>enu</w:t>
      </w:r>
      <w:r w:rsidR="0070210B" w:rsidRPr="0070210B">
        <w:rPr>
          <w:rFonts w:ascii="Times New Roman" w:hAnsi="Times New Roman"/>
          <w:color w:val="000000"/>
        </w:rPr>
        <w:t xml:space="preserve"> Utama, </w:t>
      </w:r>
      <w:r w:rsidR="00226ED6" w:rsidRPr="00226ED6">
        <w:rPr>
          <w:rFonts w:ascii="Times New Roman" w:hAnsi="Times New Roman"/>
          <w:i/>
          <w:color w:val="000000"/>
        </w:rPr>
        <w:t>Input</w:t>
      </w:r>
      <w:r w:rsidR="0070210B" w:rsidRPr="0070210B">
        <w:rPr>
          <w:rFonts w:ascii="Times New Roman" w:hAnsi="Times New Roman"/>
          <w:color w:val="000000"/>
        </w:rPr>
        <w:t xml:space="preserve"> Data </w:t>
      </w:r>
      <w:r w:rsidR="00226ED6" w:rsidRPr="00226ED6">
        <w:rPr>
          <w:rFonts w:ascii="Times New Roman" w:hAnsi="Times New Roman"/>
          <w:i/>
          <w:color w:val="000000"/>
        </w:rPr>
        <w:t>Monitoring</w:t>
      </w:r>
      <w:r w:rsidR="0070210B" w:rsidRPr="0070210B">
        <w:rPr>
          <w:rFonts w:ascii="Times New Roman" w:hAnsi="Times New Roman"/>
          <w:color w:val="000000"/>
        </w:rPr>
        <w:t xml:space="preserve"> danVerifikasi </w:t>
      </w:r>
      <w:r w:rsidR="00226ED6" w:rsidRPr="00226ED6">
        <w:rPr>
          <w:rFonts w:ascii="Times New Roman" w:hAnsi="Times New Roman"/>
          <w:i/>
          <w:color w:val="000000"/>
        </w:rPr>
        <w:t>Monitoring</w:t>
      </w:r>
      <w:r w:rsidRPr="0070210B">
        <w:rPr>
          <w:rFonts w:ascii="Times New Roman" w:hAnsi="Times New Roman"/>
          <w:color w:val="000000"/>
        </w:rPr>
        <w:t>.</w:t>
      </w:r>
    </w:p>
    <w:p w:rsidR="00071399" w:rsidRPr="006F5EC3" w:rsidRDefault="00071399" w:rsidP="00071399">
      <w:pPr>
        <w:pStyle w:val="ListParagraph"/>
        <w:autoSpaceDE w:val="0"/>
        <w:autoSpaceDN w:val="0"/>
        <w:adjustRightInd w:val="0"/>
        <w:spacing w:after="0" w:line="240" w:lineRule="auto"/>
        <w:ind w:left="360"/>
        <w:jc w:val="both"/>
        <w:rPr>
          <w:rFonts w:ascii="Times New Roman" w:hAnsi="Times New Roman"/>
          <w:color w:val="000000"/>
        </w:rPr>
      </w:pPr>
    </w:p>
    <w:p w:rsidR="00071399" w:rsidRPr="0070210B" w:rsidRDefault="00410EAA" w:rsidP="00071399">
      <w:pPr>
        <w:pStyle w:val="Heading4"/>
        <w:spacing w:before="0" w:line="240" w:lineRule="auto"/>
        <w:jc w:val="both"/>
        <w:rPr>
          <w:rFonts w:ascii="Times New Roman" w:hAnsi="Times New Roman" w:cs="Times New Roman"/>
          <w:b/>
          <w:color w:val="auto"/>
          <w:lang w:val="id-ID" w:eastAsia="id-ID"/>
        </w:rPr>
      </w:pPr>
      <w:bookmarkStart w:id="2" w:name="_Toc348009422"/>
      <w:bookmarkStart w:id="3" w:name="_Toc347220507"/>
      <w:r w:rsidRPr="00410EAA">
        <w:rPr>
          <w:rFonts w:ascii="Times New Roman" w:hAnsi="Times New Roman" w:cs="Times New Roman"/>
          <w:b/>
          <w:color w:val="auto"/>
          <w:lang w:eastAsia="id-ID"/>
        </w:rPr>
        <w:t>Activity</w:t>
      </w:r>
      <w:r w:rsidR="00071399" w:rsidRPr="0070210B">
        <w:rPr>
          <w:rFonts w:ascii="Times New Roman" w:hAnsi="Times New Roman" w:cs="Times New Roman"/>
          <w:b/>
          <w:i w:val="0"/>
          <w:color w:val="auto"/>
          <w:lang w:eastAsia="id-ID"/>
        </w:rPr>
        <w:t xml:space="preserve"> Diagram</w:t>
      </w:r>
      <w:bookmarkEnd w:id="2"/>
      <w:bookmarkEnd w:id="3"/>
    </w:p>
    <w:p w:rsidR="00071399" w:rsidRPr="006F5EC3" w:rsidRDefault="00410EAA" w:rsidP="00071399">
      <w:pPr>
        <w:autoSpaceDE w:val="0"/>
        <w:autoSpaceDN w:val="0"/>
        <w:adjustRightInd w:val="0"/>
        <w:spacing w:after="0" w:line="240" w:lineRule="auto"/>
        <w:ind w:firstLine="720"/>
        <w:jc w:val="both"/>
        <w:rPr>
          <w:rFonts w:ascii="Times New Roman" w:hAnsi="Times New Roman" w:cs="Times New Roman"/>
          <w:color w:val="000000"/>
        </w:rPr>
      </w:pPr>
      <w:r w:rsidRPr="00410EAA">
        <w:rPr>
          <w:rFonts w:ascii="Times New Roman" w:hAnsi="Times New Roman" w:cs="Times New Roman"/>
          <w:i/>
          <w:color w:val="000000"/>
        </w:rPr>
        <w:t>Activity</w:t>
      </w:r>
      <w:r w:rsidR="00071399" w:rsidRPr="006F5EC3">
        <w:rPr>
          <w:rFonts w:ascii="Times New Roman" w:hAnsi="Times New Roman" w:cs="Times New Roman"/>
          <w:i/>
          <w:color w:val="000000"/>
        </w:rPr>
        <w:t xml:space="preserve"> Diagrams</w:t>
      </w:r>
      <w:r w:rsidR="00071399" w:rsidRPr="006F5EC3">
        <w:rPr>
          <w:rFonts w:ascii="Times New Roman" w:hAnsi="Times New Roman" w:cs="Times New Roman"/>
          <w:color w:val="000000"/>
        </w:rPr>
        <w:t xml:space="preserve"> menggambarkan  berbagai  alur  aktivitas  dalam  sistem yang  sedang  dirancang,  bagaimana  masing-masing  alur  berawal,  decision yang mungkin  terjadi,  dan  bagaimana  mereka  berakhir.  </w:t>
      </w:r>
      <w:proofErr w:type="gramStart"/>
      <w:r w:rsidRPr="00410EAA">
        <w:rPr>
          <w:rFonts w:ascii="Times New Roman" w:hAnsi="Times New Roman" w:cs="Times New Roman"/>
          <w:i/>
          <w:color w:val="000000"/>
        </w:rPr>
        <w:t>Activity</w:t>
      </w:r>
      <w:r w:rsidR="00071399" w:rsidRPr="006F5EC3">
        <w:rPr>
          <w:rFonts w:ascii="Times New Roman" w:hAnsi="Times New Roman" w:cs="Times New Roman"/>
          <w:i/>
          <w:color w:val="000000"/>
        </w:rPr>
        <w:t xml:space="preserve">  diagram</w:t>
      </w:r>
      <w:proofErr w:type="gramEnd"/>
      <w:r w:rsidR="00071399" w:rsidRPr="006F5EC3">
        <w:rPr>
          <w:rFonts w:ascii="Times New Roman" w:hAnsi="Times New Roman" w:cs="Times New Roman"/>
          <w:color w:val="000000"/>
        </w:rPr>
        <w:t xml:space="preserve"> juga  dapat menggambarkan proses paralel yang mungkin</w:t>
      </w:r>
      <w:r w:rsidR="00A064D9">
        <w:rPr>
          <w:rFonts w:ascii="Times New Roman" w:hAnsi="Times New Roman" w:cs="Times New Roman"/>
          <w:color w:val="000000"/>
        </w:rPr>
        <w:t xml:space="preserve"> terjadi pada beberapa eksekusi</w:t>
      </w:r>
      <w:r w:rsidR="00071399" w:rsidRPr="006F5EC3">
        <w:rPr>
          <w:rFonts w:ascii="Times New Roman" w:hAnsi="Times New Roman" w:cs="Times New Roman"/>
          <w:color w:val="000000"/>
        </w:rPr>
        <w:t>.</w:t>
      </w:r>
    </w:p>
    <w:p w:rsidR="00071399" w:rsidRPr="006F5EC3" w:rsidRDefault="00071399" w:rsidP="00071399">
      <w:pPr>
        <w:spacing w:after="0" w:line="240" w:lineRule="auto"/>
        <w:rPr>
          <w:rFonts w:ascii="Times New Roman" w:hAnsi="Times New Roman" w:cs="Times New Roman"/>
          <w:color w:val="000000"/>
        </w:rPr>
      </w:pPr>
      <w:r w:rsidRPr="006F5EC3">
        <w:rPr>
          <w:rFonts w:ascii="Times New Roman" w:hAnsi="Times New Roman" w:cs="Times New Roman"/>
          <w:color w:val="000000"/>
        </w:rPr>
        <w:t xml:space="preserve">Berdasarkan use case diagram pada gambar, maka didapat beberapa </w:t>
      </w:r>
      <w:r w:rsidR="00410EAA" w:rsidRPr="00410EAA">
        <w:rPr>
          <w:rFonts w:ascii="Times New Roman" w:hAnsi="Times New Roman" w:cs="Times New Roman"/>
          <w:i/>
          <w:color w:val="000000"/>
        </w:rPr>
        <w:t>Activity</w:t>
      </w:r>
      <w:r w:rsidRPr="006F5EC3">
        <w:rPr>
          <w:rFonts w:ascii="Times New Roman" w:hAnsi="Times New Roman" w:cs="Times New Roman"/>
          <w:i/>
          <w:color w:val="000000"/>
        </w:rPr>
        <w:t xml:space="preserve"> Diagram</w:t>
      </w:r>
      <w:r w:rsidRPr="006F5EC3">
        <w:rPr>
          <w:rFonts w:ascii="Times New Roman" w:hAnsi="Times New Roman" w:cs="Times New Roman"/>
          <w:color w:val="000000"/>
        </w:rPr>
        <w:t xml:space="preserve"> sebagai berikut:</w:t>
      </w:r>
    </w:p>
    <w:p w:rsidR="00A064D9" w:rsidRDefault="00B93506" w:rsidP="00A064D9">
      <w:pPr>
        <w:spacing w:line="240" w:lineRule="auto"/>
        <w:jc w:val="both"/>
        <w:rPr>
          <w:rFonts w:ascii="Times New Roman" w:hAnsi="Times New Roman"/>
          <w:b/>
          <w:color w:val="000000"/>
        </w:rPr>
      </w:pPr>
      <w:r w:rsidRPr="00B93506">
        <w:rPr>
          <w:rFonts w:ascii="Times New Roman" w:hAnsi="Times New Roman"/>
          <w:b/>
          <w:i/>
          <w:noProof/>
          <w:color w:val="000000"/>
        </w:rPr>
        <w:pict>
          <v:group id="Group 122" o:spid="_x0000_s1026" style="position:absolute;left:0;text-align:left;margin-left:153.1pt;margin-top:16.9pt;width:176.8pt;height:139.15pt;z-index:251684864" coordorigin="5329,11888" coordsize="4179,2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">
            <v:group id="Group 121" o:spid="_x0000_s1027" style="position:absolute;left:5329;top:11888;width:1978;height:2276" coordorigin="5329,11888" coordsize="1978,2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type id="_x0000_t32" coordsize="21600,21600" o:spt="32" o:oned="t" path="m,l21600,21600e" filled="f">
                <v:path arrowok="t" fillok="f" o:connecttype="none"/>
                <o:lock v:ext="edit" shapetype="t"/>
              </v:shapetype>
              <v:shape id="AutoShape 12" o:spid="_x0000_s1028" type="#_x0000_t32" style="position:absolute;left:5705;top:13350;width:141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R3RsIAAADcAAAADwAAAGRycy9kb3ducmV2LnhtbESPQYvCMBSE7wv+h/AEb2vaHmTpGoso&#10;iuBBVmW9PppnW9q8lCbW+u+NIHgcZuYbZp4NphE9da6yrCCeRiCIc6srLhScT5vvHxDOI2tsLJOC&#10;BznIFqOvOaba3vmP+qMvRICwS1FB6X2bSunykgy6qW2Jg3e1nUEfZFdI3eE9wE0jkyiaSYMVh4US&#10;W1qVlNfHm1Fga6+vp+Ul3v9vZbs+uKTn81apyXhY/oLwNPhP+N3eaQXJLIbXmXAE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TR3RsIAAADcAAAADwAAAAAAAAAAAAAA&#10;AAChAgAAZHJzL2Rvd25yZXYueG1sUEsFBgAAAAAEAAQA+QAAAJADAAAAAA==&#10;" strokeweight="3.25pt"/>
              <v:oval id="Oval 14" o:spid="_x0000_s1029" style="position:absolute;left:5329;top:11888;width:260;height:4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DfocIA&#10;AADcAAAADwAAAGRycy9kb3ducmV2LnhtbESP3YrCMBSE74V9h3AWvBFNLVKkaxRRBPHKvwc4Nse2&#10;2Jx0m2jr2xtB8HKYmW+Y2aIzlXhQ40rLCsajCARxZnXJuYLzaTOcgnAeWWNlmRQ8ycFi/tObYapt&#10;ywd6HH0uAoRdigoK7+tUSpcVZNCNbE0cvKttDPogm1zqBtsAN5WMoyiRBksOCwXWtCooux3vRkHy&#10;H10G13i/vJ3soGtpN8nWNFGq/9st/0B46vw3/GlvtYI4ieF9Jhw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MN+hwgAAANwAAAAPAAAAAAAAAAAAAAAAAJgCAABkcnMvZG93&#10;bnJldi54bWxQSwUGAAAAAAQABAD1AAAAhwMAAAAA&#10;" fillcolor="black" strokecolor="#f2f2f2" strokeweight="3pt">
                <v:shadow on="t" color="#7f7f7f" opacity=".5" offset="1pt"/>
              </v:oval>
              <v:shapetype id="_x0000_t116" coordsize="21600,21600" o:spt="116" path="m3475,qx,10800,3475,21600l18125,21600qx21600,10800,18125,xe">
                <v:stroke joinstyle="miter"/>
                <v:path gradientshapeok="t" o:connecttype="rect" textboxrect="1018,3163,20582,18437"/>
              </v:shapetype>
              <v:shape id="AutoShape 15" o:spid="_x0000_s1030" type="#_x0000_t116" style="position:absolute;left:5459;top:12523;width:1829;height:4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5GcQA&#10;AADcAAAADwAAAGRycy9kb3ducmV2LnhtbESPzWrDMBCE74W+g9hCL6WRmwZT3CjBGEJzCIT83Rdr&#10;a5tKKyMpsfP2VSCQ4zAz3zDz5WiNuJAPnWMFH5MMBHHtdMeNguNh9f4FIkRkjcYxKbhSgOXi+WmO&#10;hXYD7+iyj41IEA4FKmhj7AspQ92SxTBxPXHyfp23GJP0jdQehwS3Rk6zLJcWO04LLfZUtVT/7c9W&#10;wXZjKm8qGn6q62l9PM3Kt01eKvX6MpbfICKN8RG+t9dawTT/hNuZd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q+RnEAAAA3AAAAA8AAAAAAAAAAAAAAAAAmAIAAGRycy9k&#10;b3ducmV2LnhtbFBLBQYAAAAABAAEAPUAAACJAwAAAAA=&#10;">
                <v:textbox>
                  <w:txbxContent>
                    <w:p w:rsidR="00A064D9" w:rsidRDefault="00226ED6" w:rsidP="00A064D9">
                      <w:pPr>
                        <w:jc w:val="center"/>
                        <w:rPr>
                          <w:sz w:val="16"/>
                          <w:szCs w:val="16"/>
                        </w:rPr>
                      </w:pPr>
                      <w:r w:rsidRPr="00226ED6">
                        <w:rPr>
                          <w:i/>
                          <w:sz w:val="16"/>
                          <w:szCs w:val="16"/>
                        </w:rPr>
                        <w:t>Input</w:t>
                      </w:r>
                      <w:r w:rsidR="009D0A23">
                        <w:rPr>
                          <w:sz w:val="16"/>
                          <w:szCs w:val="16"/>
                        </w:rPr>
                        <w:t xml:space="preserve"> Username</w:t>
                      </w:r>
                    </w:p>
                  </w:txbxContent>
                </v:textbox>
              </v:shape>
              <v:shape id="AutoShape 16" o:spid="_x0000_s1031" type="#_x0000_t116" style="position:absolute;left:5486;top:13723;width:1821;height:4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NhbcQA&#10;AADcAAAADwAAAGRycy9kb3ducmV2LnhtbESPzWrDMBCE74G+g9hCL6GRE4IpbpRgDKU5BELzc1+s&#10;rW0qrYykxM7bR4FAj8PMfMOsNqM14ko+dI4VzGcZCOLa6Y4bBafj1/sHiBCRNRrHpOBGATbrl8kK&#10;C+0G/qHrITYiQTgUqKCNsS+kDHVLFsPM9cTJ+3XeYkzSN1J7HBLcGrnIslxa7DgttNhT1VL9d7hY&#10;BfudqbypaPiubuft6bwsp7u8VOrtdSw/QUQa43/42d5qBYt8CY8z6QjI9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DYW3EAAAA3AAAAA8AAAAAAAAAAAAAAAAAmAIAAGRycy9k&#10;b3ducmV2LnhtbFBLBQYAAAAABAAEAPUAAACJAwAAAAA=&#10;">
                <v:textbox>
                  <w:txbxContent>
                    <w:p w:rsidR="00A064D9" w:rsidRDefault="00A064D9" w:rsidP="00A064D9">
                      <w:pPr>
                        <w:jc w:val="center"/>
                        <w:rPr>
                          <w:sz w:val="16"/>
                          <w:szCs w:val="16"/>
                        </w:rPr>
                      </w:pPr>
                      <w:proofErr w:type="gramStart"/>
                      <w:r>
                        <w:rPr>
                          <w:sz w:val="16"/>
                          <w:szCs w:val="16"/>
                        </w:rPr>
                        <w:t xml:space="preserve">Menu </w:t>
                      </w:r>
                      <w:r w:rsidR="009D0A23">
                        <w:rPr>
                          <w:sz w:val="16"/>
                          <w:szCs w:val="16"/>
                        </w:rPr>
                        <w:t xml:space="preserve"> Utama</w:t>
                      </w:r>
                      <w:proofErr w:type="gramEnd"/>
                    </w:p>
                  </w:txbxContent>
                </v:textbox>
              </v:shape>
              <v:shape id="AutoShape 21" o:spid="_x0000_s1032" type="#_x0000_t32" style="position:absolute;left:6408;top:12964;width:1;height:38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IJ0MUAAADcAAAADwAAAGRycy9kb3ducmV2LnhtbESPQWsCMRSE70L/Q3gFb5pVUHQ1Sim0&#10;iOJBLUu9PTavu0s3L0sSdfXXG0HwOMzMN8x82ZpanMn5yrKCQT8BQZxbXXGh4Ofw1ZuA8AFZY22Z&#10;FFzJw3Lx1pljqu2Fd3Teh0JECPsUFZQhNKmUPi/JoO/bhjh6f9YZDFG6QmqHlwg3tRwmyVgarDgu&#10;lNjQZ0n5//5kFPxupqfsmm1pnQ2m6yM642+Hb6W67+3HDESgNrzCz/ZKKxiOR/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IJ0MUAAADcAAAADwAAAAAAAAAA&#10;AAAAAAChAgAAZHJzL2Rvd25yZXYueG1sUEsFBgAAAAAEAAQA+QAAAJMDAAAAAA==&#10;">
                <v:stroke endarrow="block"/>
              </v:shape>
              <v:shape id="AutoShape 22" o:spid="_x0000_s1033" type="#_x0000_t32" style="position:absolute;left:6408;top:13336;width:1;height:38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CXp8UAAADcAAAADwAAAGRycy9kb3ducmV2LnhtbESPQWvCQBSE70L/w/IK3nSjh1BTVykF&#10;RZQe1BLa2yP7TILZt2F31eivdwXB4zAz3zDTeWcacSbna8sKRsMEBHFhdc2lgt/9YvABwgdkjY1l&#10;UnAlD/PZW2+KmbYX3tJ5F0oRIewzVFCF0GZS+qIig35oW+LoHawzGKJ0pdQOLxFuGjlOklQarDku&#10;VNjSd0XFcXcyCv42k1N+zX9onY8m6390xt/2S6X6793XJ4hAXXiFn+2VVjBOU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CXp8UAAADcAAAADwAAAAAAAAAA&#10;AAAAAAChAgAAZHJzL2Rvd25yZXYueG1sUEsFBgAAAAAEAAQA+QAAAJMDAAAAAA==&#10;">
                <v:stroke endarrow="block"/>
              </v:shape>
              <v:shape id="AutoShape 28" o:spid="_x0000_s1034" type="#_x0000_t32" style="position:absolute;left:6418;top:12123;width:0;height:38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yPMYAAADcAAAADwAAAGRycy9kb3ducmV2LnhtbESPT2vCQBTE7wW/w/KE3upGD1ZjNiJC&#10;S7H04B+C3h7ZZxLMvg27q8Z++m6h0OMwM79hsmVvWnEj5xvLCsajBARxaXXDlYLD/u1lBsIHZI2t&#10;ZVLwIA/LfPCUYartnbd024VKRAj7FBXUIXSplL6syaAf2Y44emfrDIYoXSW1w3uEm1ZOkmQqDTYc&#10;F2rsaF1TedldjYLj5/xaPIov2hTj+eaEzvjv/btSz8N+tQARqA//4b/2h1Ywmb7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6sMjzGAAAA3AAAAA8AAAAAAAAA&#10;AAAAAAAAoQIAAGRycy9kb3ducmV2LnhtbFBLBQYAAAAABAAEAPkAAACUAwAAAAA=&#10;">
                <v:stroke endarrow="block"/>
              </v:shape>
            </v:group>
            <v:shape id="AutoShape 15" o:spid="_x0000_s1035" type="#_x0000_t116" style="position:absolute;left:7679;top:12509;width:1829;height:4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5raMEA&#10;AADcAAAADwAAAGRycy9kb3ducmV2LnhtbERPy4rCMBTdC/MP4QqzkTFVhjJUo5TCMC6Ewdf+0lzb&#10;YnJTkmjr308WAy4P573ejtaIB/nQOVawmGcgiGunO24UnE/fH18gQkTWaByTgicF2G7eJmsstBv4&#10;QI9jbEQK4VCggjbGvpAy1C1ZDHPXEyfu6rzFmKBvpPY4pHBr5DLLcmmx49TQYk9VS/XteLcKfvem&#10;8qai4ad6Xnbny2c52+elUu/TsVyBiDTGl/jfvdMKlnlam86kI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Oa2jBAAAA3AAAAA8AAAAAAAAAAAAAAAAAmAIAAGRycy9kb3du&#10;cmV2LnhtbFBLBQYAAAAABAAEAPUAAACGAwAAAAA=&#10;">
              <v:textbox>
                <w:txbxContent>
                  <w:p w:rsidR="009D0A23" w:rsidRDefault="00226ED6" w:rsidP="009D0A23">
                    <w:pPr>
                      <w:jc w:val="center"/>
                      <w:rPr>
                        <w:sz w:val="16"/>
                        <w:szCs w:val="16"/>
                      </w:rPr>
                    </w:pPr>
                    <w:r w:rsidRPr="00226ED6">
                      <w:rPr>
                        <w:i/>
                        <w:sz w:val="16"/>
                        <w:szCs w:val="16"/>
                      </w:rPr>
                      <w:t>Input</w:t>
                    </w:r>
                    <w:r w:rsidR="009D0A23">
                      <w:rPr>
                        <w:sz w:val="16"/>
                        <w:szCs w:val="16"/>
                      </w:rPr>
                      <w:t xml:space="preserve"> Password</w:t>
                    </w:r>
                  </w:p>
                </w:txbxContent>
              </v:textbox>
            </v:shape>
            <v:shape id="AutoShape 21" o:spid="_x0000_s1036" type="#_x0000_t32" style="position:absolute;left:7288;top:12748;width:3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D1cUAAADcAAAADwAAAGRycy9kb3ducmV2LnhtbESPQWvCQBSE70L/w/IK3nSjB2lSVykF&#10;RZQe1BLa2yP7TILZt2F31eivdwXB4zAz3zDTeWcacSbna8sKRsMEBHFhdc2lgt/9YvABwgdkjY1l&#10;UnAlD/PZW2+KmbYX3tJ5F0oRIewzVFCF0GZS+qIig35oW+LoHawzGKJ0pdQOLxFuGjlOkok0WHNc&#10;qLCl74qK4+5kFPxt0lN+zX9onY/S9T8642/7pVL99+7rE0SgLrzCz/ZKKxhPUn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8D1cUAAADcAAAADwAAAAAAAAAA&#10;AAAAAAChAgAAZHJzL2Rvd25yZXYueG1sUEsFBgAAAAAEAAQA+QAAAJMDAAAAAA==&#10;">
              <v:stroke endarrow="block"/>
            </v:shape>
          </v:group>
        </w:pict>
      </w:r>
      <w:r w:rsidR="00410EAA" w:rsidRPr="00410EAA">
        <w:rPr>
          <w:rFonts w:ascii="Times New Roman" w:hAnsi="Times New Roman"/>
          <w:b/>
          <w:i/>
          <w:color w:val="000000"/>
        </w:rPr>
        <w:t>Activity</w:t>
      </w:r>
      <w:r w:rsidR="00A064D9" w:rsidRPr="00A064D9">
        <w:rPr>
          <w:rFonts w:ascii="Times New Roman" w:hAnsi="Times New Roman"/>
          <w:b/>
          <w:i/>
          <w:color w:val="000000"/>
        </w:rPr>
        <w:t xml:space="preserve"> Diagram</w:t>
      </w:r>
      <w:r w:rsidR="00A064D9" w:rsidRPr="00A064D9">
        <w:rPr>
          <w:rFonts w:ascii="Times New Roman" w:hAnsi="Times New Roman"/>
          <w:b/>
          <w:color w:val="000000"/>
        </w:rPr>
        <w:t xml:space="preserve"> Menu </w:t>
      </w:r>
      <w:r w:rsidR="00A064D9">
        <w:rPr>
          <w:rFonts w:ascii="Times New Roman" w:hAnsi="Times New Roman"/>
          <w:b/>
          <w:color w:val="000000"/>
        </w:rPr>
        <w:t>Login</w:t>
      </w:r>
    </w:p>
    <w:p w:rsidR="00A064D9" w:rsidRDefault="00B93506" w:rsidP="00A064D9">
      <w:pPr>
        <w:spacing w:line="240" w:lineRule="auto"/>
        <w:jc w:val="both"/>
        <w:rPr>
          <w:rFonts w:ascii="Times New Roman" w:hAnsi="Times New Roman"/>
          <w:b/>
          <w:i/>
          <w:color w:val="000000"/>
        </w:rPr>
      </w:pPr>
      <w:r>
        <w:rPr>
          <w:rFonts w:ascii="Times New Roman" w:hAnsi="Times New Roman"/>
          <w:b/>
          <w:i/>
          <w:noProof/>
          <w:color w:val="000000"/>
        </w:rPr>
        <w:pict>
          <v:shape id="AutoShape 29" o:spid="_x0000_s1073" type="#_x0000_t32" style="position:absolute;left:0;text-align:left;margin-left:167.05pt;margin-top:6.05pt;width:31.9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AOs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"/>
        </w:pict>
      </w:r>
    </w:p>
    <w:p w:rsidR="00A064D9" w:rsidRDefault="00A064D9" w:rsidP="00A064D9">
      <w:pPr>
        <w:spacing w:line="240" w:lineRule="auto"/>
        <w:jc w:val="both"/>
        <w:rPr>
          <w:rFonts w:ascii="Times New Roman" w:hAnsi="Times New Roman"/>
          <w:b/>
          <w:i/>
          <w:color w:val="000000"/>
        </w:rPr>
      </w:pPr>
    </w:p>
    <w:p w:rsidR="00A064D9" w:rsidRDefault="00A064D9" w:rsidP="00A064D9">
      <w:pPr>
        <w:spacing w:line="240" w:lineRule="auto"/>
        <w:jc w:val="both"/>
        <w:rPr>
          <w:rFonts w:ascii="Times New Roman" w:hAnsi="Times New Roman"/>
          <w:b/>
          <w:i/>
          <w:color w:val="000000"/>
        </w:rPr>
      </w:pPr>
    </w:p>
    <w:p w:rsidR="00A064D9" w:rsidRDefault="00A064D9" w:rsidP="00A064D9">
      <w:pPr>
        <w:spacing w:line="240" w:lineRule="auto"/>
        <w:jc w:val="both"/>
        <w:rPr>
          <w:rFonts w:ascii="Times New Roman" w:hAnsi="Times New Roman"/>
          <w:b/>
          <w:i/>
          <w:color w:val="000000"/>
        </w:rPr>
      </w:pPr>
    </w:p>
    <w:p w:rsidR="00A064D9" w:rsidRDefault="00A064D9" w:rsidP="00A064D9">
      <w:pPr>
        <w:spacing w:line="240" w:lineRule="auto"/>
        <w:jc w:val="both"/>
        <w:rPr>
          <w:rFonts w:ascii="Times New Roman" w:hAnsi="Times New Roman"/>
          <w:b/>
          <w:i/>
          <w:color w:val="000000"/>
        </w:rPr>
      </w:pPr>
    </w:p>
    <w:p w:rsidR="00F36822" w:rsidRDefault="00F36822" w:rsidP="009D0A23">
      <w:pPr>
        <w:spacing w:line="240" w:lineRule="auto"/>
        <w:jc w:val="center"/>
        <w:rPr>
          <w:rFonts w:ascii="Times New Roman" w:hAnsi="Times New Roman"/>
          <w:color w:val="000000"/>
        </w:rPr>
      </w:pPr>
    </w:p>
    <w:p w:rsidR="00A064D9" w:rsidRDefault="009D0A23" w:rsidP="00F36822">
      <w:pPr>
        <w:spacing w:after="0" w:line="240" w:lineRule="auto"/>
        <w:jc w:val="center"/>
        <w:rPr>
          <w:rFonts w:ascii="Times New Roman" w:hAnsi="Times New Roman"/>
          <w:color w:val="000000"/>
        </w:rPr>
      </w:pPr>
      <w:proofErr w:type="gramStart"/>
      <w:r w:rsidRPr="009D0A23">
        <w:rPr>
          <w:rFonts w:ascii="Times New Roman" w:hAnsi="Times New Roman"/>
          <w:color w:val="000000"/>
        </w:rPr>
        <w:t xml:space="preserve">Gambar  </w:t>
      </w:r>
      <w:r>
        <w:rPr>
          <w:rFonts w:ascii="Times New Roman" w:hAnsi="Times New Roman"/>
          <w:color w:val="000000"/>
        </w:rPr>
        <w:t>3</w:t>
      </w:r>
      <w:r w:rsidR="00410EAA" w:rsidRPr="00410EAA">
        <w:rPr>
          <w:rFonts w:ascii="Times New Roman" w:hAnsi="Times New Roman"/>
          <w:i/>
          <w:color w:val="000000"/>
        </w:rPr>
        <w:t>Activity</w:t>
      </w:r>
      <w:proofErr w:type="gramEnd"/>
      <w:r>
        <w:rPr>
          <w:rFonts w:ascii="Times New Roman" w:hAnsi="Times New Roman"/>
          <w:color w:val="000000"/>
        </w:rPr>
        <w:t xml:space="preserve"> Diagram Menu Login</w:t>
      </w:r>
    </w:p>
    <w:p w:rsidR="00410EAA" w:rsidRDefault="00410EAA" w:rsidP="00F36822">
      <w:pPr>
        <w:spacing w:after="0" w:line="240" w:lineRule="auto"/>
        <w:jc w:val="center"/>
        <w:rPr>
          <w:rFonts w:ascii="Times New Roman" w:hAnsi="Times New Roman"/>
          <w:color w:val="000000"/>
        </w:rPr>
      </w:pPr>
      <w:proofErr w:type="gramStart"/>
      <w:r>
        <w:rPr>
          <w:rFonts w:ascii="Times New Roman" w:hAnsi="Times New Roman"/>
          <w:color w:val="000000"/>
        </w:rPr>
        <w:t>Sumber :</w:t>
      </w:r>
      <w:proofErr w:type="gramEnd"/>
      <w:r>
        <w:rPr>
          <w:rFonts w:ascii="Times New Roman" w:hAnsi="Times New Roman"/>
          <w:color w:val="000000"/>
        </w:rPr>
        <w:t xml:space="preserve"> Dokumentasi Pribadi</w:t>
      </w:r>
    </w:p>
    <w:p w:rsidR="00F36822" w:rsidRPr="009D0A23" w:rsidRDefault="00F36822" w:rsidP="00F36822">
      <w:pPr>
        <w:spacing w:after="0" w:line="240" w:lineRule="auto"/>
        <w:jc w:val="center"/>
        <w:rPr>
          <w:rFonts w:ascii="Times New Roman" w:hAnsi="Times New Roman"/>
          <w:color w:val="000000"/>
        </w:rPr>
      </w:pPr>
    </w:p>
    <w:p w:rsidR="00071399" w:rsidRPr="00A064D9" w:rsidRDefault="00410EAA" w:rsidP="00A064D9">
      <w:pPr>
        <w:spacing w:line="240" w:lineRule="auto"/>
        <w:jc w:val="both"/>
        <w:rPr>
          <w:rFonts w:ascii="Times New Roman" w:hAnsi="Times New Roman"/>
          <w:b/>
          <w:lang w:eastAsia="id-ID"/>
        </w:rPr>
      </w:pPr>
      <w:r w:rsidRPr="00410EAA">
        <w:rPr>
          <w:rFonts w:ascii="Times New Roman" w:hAnsi="Times New Roman"/>
          <w:b/>
          <w:i/>
          <w:color w:val="000000"/>
        </w:rPr>
        <w:t>Activity</w:t>
      </w:r>
      <w:r w:rsidR="00071399" w:rsidRPr="00A064D9">
        <w:rPr>
          <w:rFonts w:ascii="Times New Roman" w:hAnsi="Times New Roman"/>
          <w:b/>
          <w:i/>
          <w:color w:val="000000"/>
        </w:rPr>
        <w:t xml:space="preserve"> Diagram</w:t>
      </w:r>
      <w:r w:rsidR="00071399" w:rsidRPr="00A064D9">
        <w:rPr>
          <w:rFonts w:ascii="Times New Roman" w:hAnsi="Times New Roman"/>
          <w:b/>
          <w:color w:val="000000"/>
        </w:rPr>
        <w:t xml:space="preserve"> Menu Utama</w:t>
      </w:r>
    </w:p>
    <w:p w:rsidR="00071399" w:rsidRPr="006F5EC3" w:rsidRDefault="00B93506" w:rsidP="00071399">
      <w:pPr>
        <w:pStyle w:val="ListParagraph"/>
        <w:spacing w:line="240" w:lineRule="auto"/>
        <w:ind w:left="360"/>
        <w:jc w:val="both"/>
        <w:rPr>
          <w:rFonts w:ascii="Times New Roman" w:hAnsi="Times New Roman"/>
          <w:lang w:eastAsia="id-ID"/>
        </w:rPr>
      </w:pPr>
      <w:r>
        <w:rPr>
          <w:rFonts w:ascii="Times New Roman" w:hAnsi="Times New Roman"/>
          <w:noProof/>
        </w:rPr>
        <w:pict>
          <v:group id="Group 10" o:spid="_x0000_s1037" style="position:absolute;left:0;text-align:left;margin-left:64.45pt;margin-top:2.45pt;width:274.55pt;height:213.3pt;z-index:251660288" coordorigin="3450,9180" coordsize="6600,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">
            <v:group id="Group 11" o:spid="_x0000_s1038" style="position:absolute;left:3450;top:9180;width:6600;height:4305" coordorigin="1935,7935" coordsize="6600,4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AutoShape 12" o:spid="_x0000_s1039" type="#_x0000_t32" style="position:absolute;left:3690;top:9525;width:220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Y2I70AAADbAAAADwAAAGRycy9kb3ducmV2LnhtbERPSwrCMBDdC94hjOBOU12IVqOIoggu&#10;xA+6HZqxLTaT0sRab28Ewd083ndmi8YUoqbK5ZYVDPoRCOLE6pxTBZfzpjcG4TyyxsIyKXiTg8W8&#10;3ZphrO2Lj1SffCpCCLsYFWTel7GULsnIoOvbkjhwd1sZ9AFWqdQVvkK4KeQwikbSYM6hIcOSVhkl&#10;j9PTKLAPr+/n5W2wv25luT64Yc2XrVLdTrOcgvDU+L/4597pMH8C31/CAXL+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aGNiO9AAAA2wAAAA8AAAAAAAAAAAAAAAAAoQIA&#10;AGRycy9kb3ducmV2LnhtbFBLBQYAAAAABAAEAPkAAACLAwAAAAA=&#10;" strokeweight="3.25pt"/>
              <v:shape id="AutoShape 13" o:spid="_x0000_s1040" type="#_x0000_t32" style="position:absolute;left:2940;top:10860;width:36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BVA7wAAADbAAAADwAAAGRycy9kb3ducmV2LnhtbERPvQrCMBDeBd8hnOCmqR1EqlFEUQQH&#10;UYuuR3O2xeZSmljr25tBcPz4/herzlSipcaVlhVMxhEI4szqknMF6XU3moFwHlljZZkUfMjBatnv&#10;LTDR9s1nai8+FyGEXYIKCu/rREqXFWTQjW1NHLiHbQz6AJtc6gbfIdxUMo6iqTRYcmgosKZNQdnz&#10;8jIK7NPrx3V9nxxve1lvTy5uOd0rNRx06zkIT53/i3/ug1YQh/XhS/gBcvk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BVA7wAAADbAAAADwAAAAAAAAAAAAAAAAChAgAA&#10;ZHJzL2Rvd25yZXYueG1sUEsFBgAAAAAEAAQA+QAAAIoDAAAAAA==&#10;" strokeweight="3.25pt"/>
              <v:oval id="Oval 14" o:spid="_x0000_s1041" style="position:absolute;left:3105;top:7935;width:40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g7EcEA&#10;AADbAAAADwAAAGRycy9kb3ducmV2LnhtbESP0YrCMBRE3wX/IVxhX0RTi4hUo4giiE+r9QOuzbUt&#10;Nje1ibb792ZB8HGYmTPMct2ZSryocaVlBZNxBII4s7rkXMEl3Y/mIJxH1lhZJgV/5GC96veWmGjb&#10;8oleZ5+LAGGXoILC+zqR0mUFGXRjWxMH72Ybgz7IJpe6wTbATSXjKJpJgyWHhQJr2haU3c9Po2D2&#10;iK7DW/y7uad22LV0nGY7mir1M+g2CxCeOv8Nf9oHrSCewP+X8APk6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oOxHBAAAA2wAAAA8AAAAAAAAAAAAAAAAAmAIAAGRycy9kb3du&#10;cmV2LnhtbFBLBQYAAAAABAAEAPUAAACGAwAAAAA=&#10;" fillcolor="black" strokecolor="#f2f2f2" strokeweight="3pt">
                <v:shadow on="t" color="#7f7f7f" opacity=".5" offset="1pt"/>
              </v:oval>
              <v:shape id="AutoShape 15" o:spid="_x0000_s1042" type="#_x0000_t116" style="position:absolute;left:4050;top:8553;width:1566;height:5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vUPMQA&#10;AADbAAAADwAAAGRycy9kb3ducmV2LnhtbESPzWrDMBCE74W+g9hCL6WRa0oIbmRjDCU5BELzc1+s&#10;rW0qrYykxM7bV4FCj8PMfMOsq9kacSUfBscK3hYZCOLW6YE7Bafj5+sKRIjIGo1jUnCjAFX5+LDG&#10;QruJv+h6iJ1IEA4FKuhjHAspQ9uTxbBwI3Hyvp23GJP0ndQepwS3RuZZtpQWB04LPY7U9NT+HC5W&#10;wX5nGm8amjbN7bw9nd/rl92yVur5aa4/QESa43/4r73VCvIc7l/SD5D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b1DzEAAAA2wAAAA8AAAAAAAAAAAAAAAAAmAIAAGRycy9k&#10;b3ducmV2LnhtbFBLBQYAAAAABAAEAPUAAACJAwAAAAA=&#10;">
                <v:textbox>
                  <w:txbxContent>
                    <w:p w:rsidR="00071399" w:rsidRDefault="009D0A23" w:rsidP="00071399">
                      <w:pPr>
                        <w:jc w:val="center"/>
                        <w:rPr>
                          <w:sz w:val="16"/>
                          <w:szCs w:val="16"/>
                        </w:rPr>
                      </w:pPr>
                      <w:r>
                        <w:rPr>
                          <w:sz w:val="16"/>
                          <w:szCs w:val="16"/>
                        </w:rPr>
                        <w:t>Login</w:t>
                      </w:r>
                      <w:r w:rsidR="00071399">
                        <w:rPr>
                          <w:sz w:val="16"/>
                          <w:szCs w:val="16"/>
                        </w:rPr>
                        <w:t xml:space="preserve"> Aplikasi</w:t>
                      </w:r>
                    </w:p>
                  </w:txbxContent>
                </v:textbox>
              </v:shape>
              <v:shape id="AutoShape 16" o:spid="_x0000_s1043" type="#_x0000_t116" style="position:absolute;left:4050;top:9930;width:1470;height:4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dxp8QA&#10;AADbAAAADwAAAGRycy9kb3ducmV2LnhtbESPT2sCMRTE74V+h/AKvZSarRYpq1GWBakHQeqf+2Pz&#10;3F2avCxJdNdvbwTB4zAzv2Hmy8EacSEfWscKvkYZCOLK6ZZrBYf96vMHRIjIGo1jUnClAMvF68sc&#10;c+16/qPLLtYiQTjkqKCJsculDFVDFsPIdcTJOzlvMSbpa6k99glujRxn2VRabDktNNhR2VD1vztb&#10;BduNKb0pqf8tr8f14fhdfGymhVLvb0MxAxFpiM/wo73WCsYTuH9JP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XcafEAAAA2wAAAA8AAAAAAAAAAAAAAAAAmAIAAGRycy9k&#10;b3ducmV2LnhtbFBLBQYAAAAABAAEAPUAAACJAwAAAAA=&#10;">
                <v:textbox>
                  <w:txbxContent>
                    <w:p w:rsidR="00071399" w:rsidRDefault="00071399" w:rsidP="009657AE">
                      <w:pPr>
                        <w:jc w:val="center"/>
                        <w:rPr>
                          <w:sz w:val="16"/>
                          <w:szCs w:val="16"/>
                        </w:rPr>
                      </w:pPr>
                      <w:r>
                        <w:rPr>
                          <w:sz w:val="16"/>
                          <w:szCs w:val="16"/>
                        </w:rPr>
                        <w:t>Menu Utama</w:t>
                      </w:r>
                    </w:p>
                  </w:txbxContent>
                </v:textbox>
              </v:shape>
              <v:shape id="AutoShape 17" o:spid="_x0000_s1044" type="#_x0000_t116" style="position:absolute;left:1935;top:11505;width:1470;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7p08MA&#10;AADbAAAADwAAAGRycy9kb3ducmV2LnhtbESPT4vCMBTE78J+h/AEL7KmKyJL1yilsOhBkPXP/dG8&#10;bYvJS0mytn57Iwh7HGbmN8xqM1gjbuRD61jBxywDQVw53XKt4Hz6fv8EESKyRuOYFNwpwGb9Nlph&#10;rl3PP3Q7xlokCIccFTQxdrmUoWrIYpi5jjh5v85bjEn6WmqPfYJbI+dZtpQWW04LDXZUNlRdj39W&#10;wWFvSm9K6rfl/bI7XxbFdL8slJqMh+ILRKQh/odf7Z1WMF/A80v6A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7p08MAAADbAAAADwAAAAAAAAAAAAAAAACYAgAAZHJzL2Rv&#10;d25yZXYueG1sUEsFBgAAAAAEAAQA9QAAAIgDAAAAAA==&#10;">
                <v:textbox>
                  <w:txbxContent>
                    <w:p w:rsidR="00071399" w:rsidRDefault="00071399" w:rsidP="00071399">
                      <w:pPr>
                        <w:spacing w:after="0" w:line="240" w:lineRule="auto"/>
                        <w:jc w:val="center"/>
                        <w:rPr>
                          <w:sz w:val="16"/>
                          <w:szCs w:val="16"/>
                        </w:rPr>
                      </w:pPr>
                      <w:r>
                        <w:rPr>
                          <w:sz w:val="16"/>
                          <w:szCs w:val="16"/>
                        </w:rPr>
                        <w:t>Pilih</w:t>
                      </w:r>
                    </w:p>
                    <w:p w:rsidR="00071399" w:rsidRDefault="00071399" w:rsidP="00071399">
                      <w:pPr>
                        <w:spacing w:after="0" w:line="240" w:lineRule="auto"/>
                        <w:jc w:val="center"/>
                        <w:rPr>
                          <w:sz w:val="16"/>
                          <w:szCs w:val="16"/>
                          <w:lang w:val="id-ID"/>
                        </w:rPr>
                      </w:pPr>
                      <w:r>
                        <w:rPr>
                          <w:sz w:val="16"/>
                          <w:szCs w:val="16"/>
                        </w:rPr>
                        <w:t>Menu</w:t>
                      </w:r>
                    </w:p>
                  </w:txbxContent>
                </v:textbox>
              </v:shape>
              <v:shape id="AutoShape 18" o:spid="_x0000_s1045" type="#_x0000_t116" style="position:absolute;left:3540;top:11505;width:1470;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MSMQA&#10;AADbAAAADwAAAGRycy9kb3ducmV2LnhtbESPT2sCMRTE74V+h/AKvZSarVgpq1GWBakHQeqf+2Pz&#10;3F2avCxJdNdvbwTB4zAzv2Hmy8EacSEfWscKvkYZCOLK6ZZrBYf96vMHRIjIGo1jUnClAMvF68sc&#10;c+16/qPLLtYiQTjkqKCJsculDFVDFsPIdcTJOzlvMSbpa6k99glujRxn2VRabDktNNhR2VD1vztb&#10;BduNKb0pqf8tr8f14TgpPjbTQqn3t6GYgYg0xGf40V5rBeNvuH9JP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TEjEAAAA2wAAAA8AAAAAAAAAAAAAAAAAmAIAAGRycy9k&#10;b3ducmV2LnhtbFBLBQYAAAAABAAEAPUAAACJAwAAAAA=&#10;">
                <v:textbox>
                  <w:txbxContent>
                    <w:p w:rsidR="00071399" w:rsidRDefault="00071399" w:rsidP="00071399">
                      <w:pPr>
                        <w:spacing w:after="0" w:line="240" w:lineRule="auto"/>
                        <w:jc w:val="center"/>
                        <w:rPr>
                          <w:sz w:val="12"/>
                          <w:szCs w:val="16"/>
                        </w:rPr>
                      </w:pPr>
                      <w:r>
                        <w:rPr>
                          <w:sz w:val="12"/>
                          <w:szCs w:val="16"/>
                        </w:rPr>
                        <w:t>Masukkan Data</w:t>
                      </w:r>
                    </w:p>
                    <w:p w:rsidR="009D0A23" w:rsidRDefault="00226ED6" w:rsidP="00071399">
                      <w:pPr>
                        <w:spacing w:after="0" w:line="240" w:lineRule="auto"/>
                        <w:jc w:val="center"/>
                        <w:rPr>
                          <w:sz w:val="12"/>
                          <w:szCs w:val="16"/>
                        </w:rPr>
                      </w:pPr>
                      <w:r w:rsidRPr="00226ED6">
                        <w:rPr>
                          <w:i/>
                          <w:sz w:val="12"/>
                          <w:szCs w:val="16"/>
                        </w:rPr>
                        <w:t>Monitoring</w:t>
                      </w:r>
                    </w:p>
                  </w:txbxContent>
                </v:textbox>
              </v:shape>
              <v:shape id="AutoShape 19" o:spid="_x0000_s1046" type="#_x0000_t116" style="position:absolute;left:5160;top:11505;width:1470;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DSP8QA&#10;AADbAAAADwAAAGRycy9kb3ducmV2LnhtbESPzWrDMBCE74G+g9hCL6GRG4oJbpRgDCU5BELzc1+s&#10;jW0irYykxM7bV4FCj8PMfMMs16M14k4+dI4VfMwyEMS10x03Ck7H7/cFiBCRNRrHpOBBAdarl8kS&#10;C+0G/qH7ITYiQTgUqKCNsS+kDHVLFsPM9cTJuzhvMSbpG6k9DglujZxnWS4tdpwWWuypaqm+Hm5W&#10;wX5nKm8qGjbV47w9nT/L6S4vlXp7HcsvEJHG+B/+a2+1gnkOzy/pB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g0j/EAAAA2wAAAA8AAAAAAAAAAAAAAAAAmAIAAGRycy9k&#10;b3ducmV2LnhtbFBLBQYAAAAABAAEAPUAAACJAwAAAAA=&#10;">
                <v:textbox>
                  <w:txbxContent>
                    <w:p w:rsidR="00071399" w:rsidRDefault="009D0A23" w:rsidP="00071399">
                      <w:pPr>
                        <w:jc w:val="center"/>
                        <w:rPr>
                          <w:sz w:val="12"/>
                          <w:szCs w:val="12"/>
                        </w:rPr>
                      </w:pPr>
                      <w:r>
                        <w:rPr>
                          <w:sz w:val="12"/>
                          <w:szCs w:val="12"/>
                        </w:rPr>
                        <w:t xml:space="preserve">Verifikasi Data </w:t>
                      </w:r>
                      <w:r w:rsidR="00226ED6" w:rsidRPr="00226ED6">
                        <w:rPr>
                          <w:i/>
                          <w:sz w:val="12"/>
                          <w:szCs w:val="12"/>
                        </w:rPr>
                        <w:t>Monitoring</w:t>
                      </w:r>
                    </w:p>
                  </w:txbxContent>
                </v:textbox>
              </v:shape>
              <v:shape id="AutoShape 20" o:spid="_x0000_s1047" type="#_x0000_t116" style="position:absolute;left:6765;top:11490;width:1770;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x3pMQA&#10;AADbAAAADwAAAGRycy9kb3ducmV2LnhtbESPzWrDMBCE74W+g9hCL6WRG0paXMvBGEJyCITm575Y&#10;G9tEWhlJjZ23rwqBHoeZ+YYplpM14ko+9I4VvM0yEMSN0z23Co6H1esniBCRNRrHpOBGAZbl40OB&#10;uXYjf9N1H1uRIBxyVNDFOORShqYji2HmBuLknZ23GJP0rdQexwS3Rs6zbCEt9pwWOhyo7qi57H+s&#10;gt3W1N7UNK7r22lzPL1XL9tFpdTz01R9gYg0xf/wvb3RCuYf8Pcl/QB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sd6TEAAAA2wAAAA8AAAAAAAAAAAAAAAAAmAIAAGRycy9k&#10;b3ducmV2LnhtbFBLBQYAAAAABAAEAPUAAACJAwAAAAA=&#10;">
                <v:textbox>
                  <w:txbxContent>
                    <w:p w:rsidR="00071399" w:rsidRDefault="00071399" w:rsidP="00071399">
                      <w:pPr>
                        <w:jc w:val="center"/>
                        <w:rPr>
                          <w:sz w:val="13"/>
                          <w:szCs w:val="13"/>
                        </w:rPr>
                      </w:pPr>
                      <w:r>
                        <w:rPr>
                          <w:sz w:val="13"/>
                          <w:szCs w:val="13"/>
                        </w:rPr>
                        <w:t xml:space="preserve">Menampilkan Hasil </w:t>
                      </w:r>
                      <w:r w:rsidR="009D0A23">
                        <w:rPr>
                          <w:sz w:val="13"/>
                          <w:szCs w:val="13"/>
                        </w:rPr>
                        <w:t xml:space="preserve">Verifikasi </w:t>
                      </w:r>
                      <w:r w:rsidR="00226ED6" w:rsidRPr="00226ED6">
                        <w:rPr>
                          <w:i/>
                          <w:sz w:val="13"/>
                          <w:szCs w:val="13"/>
                        </w:rPr>
                        <w:t>Monitoring</w:t>
                      </w:r>
                    </w:p>
                  </w:txbxContent>
                </v:textbox>
              </v:shape>
              <v:shape id="AutoShape 21" o:spid="_x0000_s1048" type="#_x0000_t32" style="position:absolute;left:4785;top:9105;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22" o:spid="_x0000_s1049" type="#_x0000_t32" style="position:absolute;left:4785;top:9510;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23" o:spid="_x0000_s1050" type="#_x0000_t32" style="position:absolute;left:4770;top:10410;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24" o:spid="_x0000_s1051" type="#_x0000_t32" style="position:absolute;left:2700;top:10830;width:615;height:61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PpoMMAAADbAAAADwAAAGRycy9kb3ducmV2LnhtbESPT2sCMRTE7wW/Q3hCb92sl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D6aDDAAAA2wAAAA8AAAAAAAAAAAAA&#10;AAAAoQIAAGRycy9kb3ducmV2LnhtbFBLBQYAAAAABAAEAPkAAACRAwAAAAA=&#10;">
                <v:stroke endarrow="block"/>
              </v:shape>
              <v:shape id="AutoShape 25" o:spid="_x0000_s1052" type="#_x0000_t32" style="position:absolute;left:4275;top:10875;width:0;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xdGsUAAADcAAAADwAAAGRycy9kb3ducmV2LnhtbESPQWsCMRSE70L/Q3gFb5pVU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4xdGsUAAADcAAAADwAAAAAAAAAA&#10;AAAAAAChAgAAZHJzL2Rvd25yZXYueG1sUEsFBgAAAAAEAAQA+QAAAJMDAAAAAA==&#10;">
                <v:stroke endarrow="block"/>
              </v:shape>
              <v:shape id="AutoShape 26" o:spid="_x0000_s1053" type="#_x0000_t32" style="position:absolute;left:5865;top:10875;width:0;height:63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D4gcUAAADcAAAADwAAAGRycy9kb3ducmV2LnhtbESPQWsCMRSE7wX/Q3iCt5pVqN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MD4gcUAAADcAAAADwAAAAAAAAAA&#10;AAAAAAChAgAAZHJzL2Rvd25yZXYueG1sUEsFBgAAAAAEAAQA+QAAAJMDAAAAAA==&#10;">
                <v:stroke endarrow="block"/>
              </v:shape>
              <v:shape id="AutoShape 27" o:spid="_x0000_s1054" type="#_x0000_t32" style="position:absolute;left:6315;top:10860;width:1366;height:6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9s88IAAADcAAAADwAAAGRycy9kb3ducmV2LnhtbERPTYvCMBC9L/gfwgje1lRBWatRRFBE&#10;8bC6FL0NzdgWm0lJotb99ZuDsMfH+54tWlOLBzlfWVYw6CcgiHOrKy4U/JzWn18gfEDWWFsmBS/y&#10;sJh3PmaYavvkb3ocQyFiCPsUFZQhNKmUPi/JoO/bhjhyV+sMhghdIbXDZww3tRwmyVgarDg2lNjQ&#10;qqT8drwbBef95J69sgPtssFkd0Fn/O9po1Sv2y6nIAK14V/8dm+1guEoro1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V9s88IAAADcAAAADwAAAAAAAAAAAAAA&#10;AAChAgAAZHJzL2Rvd25yZXYueG1sUEsFBgAAAAAEAAQA+QAAAJADAAAAAA==&#10;">
                <v:stroke endarrow="block"/>
              </v:shape>
              <v:shape id="AutoShape 28" o:spid="_x0000_s1055" type="#_x0000_t32" style="position:absolute;left:4800;top:8106;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PJaMYAAADcAAAADwAAAGRycy9kb3ducmV2LnhtbESPT2vCQBTE7wW/w/KE3upGocVEVymF&#10;ilg8+IfQ3h7ZZxKafRt2V41+elcQPA4z8xtmOu9MI07kfG1ZwXCQgCAurK65VLDffb+NQfiArLGx&#10;TAou5GE+671MMdP2zBs6bUMpIoR9hgqqENpMSl9UZNAPbEscvYN1BkOUrpTa4TnCTSNHSfIhDdYc&#10;Fyps6aui4n97NAp+f9JjfsnXtMqH6eoPnfHX3UKp1373OQERqAvP8KO91ApG7yn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TyWjGAAAA3AAAAA8AAAAAAAAA&#10;AAAAAAAAoQIAAGRycy9kb3ducmV2LnhtbFBLBQYAAAAABAAEAPkAAACUAwAAAAA=&#10;">
                <v:stroke endarrow="block"/>
              </v:shape>
            </v:group>
            <v:shape id="_x0000_s1056" type="#_x0000_t32" style="position:absolute;left:5055;top:9363;width:126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IGH8IAAADcAAAADwAAAGRycy9kb3ducmV2LnhtbERPz2vCMBS+D/wfwhN2GZoqTKQzSh0I&#10;U/Bg3e7P5q0JNi9dE7X+98tB8Pjx/V6seteIK3XBelYwGWcgiCuvLdcKvo+b0RxEiMgaG8+k4E4B&#10;VsvBywJz7W98oGsZa5FCOOSowMTY5lKGypDDMPYtceJ+fecwJtjVUnd4S+GukdMsm0mHllODwZY+&#10;DVXn8uIU7LeTdXEydrs7/Nn9+6ZoLvXbj1Kvw774ABGpj0/xw/2lFUxnaX46k46A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JIGH8IAAADcAAAADwAAAAAAAAAAAAAA&#10;AAChAgAAZHJzL2Rvd25yZXYueG1sUEsFBgAAAAAEAAQA+QAAAJADAAAAAA==&#10;"/>
          </v:group>
        </w:pict>
      </w: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9D0A23">
      <w:pPr>
        <w:pStyle w:val="ListParagraph"/>
        <w:spacing w:line="240" w:lineRule="auto"/>
        <w:ind w:left="360"/>
        <w:jc w:val="center"/>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B93506" w:rsidRDefault="00B93506" w:rsidP="00B93506">
      <w:pPr>
        <w:pStyle w:val="ListParagraph"/>
        <w:spacing w:after="0" w:line="240" w:lineRule="auto"/>
        <w:ind w:left="2160" w:firstLine="0"/>
        <w:rPr>
          <w:rFonts w:ascii="Times New Roman" w:hAnsi="Times New Roman"/>
          <w:lang w:eastAsia="id-ID"/>
        </w:rPr>
        <w:pPrChange w:id="4" w:author="_ydNin" w:date="2019-04-04T00:48:00Z">
          <w:pPr>
            <w:pStyle w:val="ListParagraph"/>
            <w:spacing w:line="240" w:lineRule="auto"/>
            <w:ind w:left="360"/>
            <w:jc w:val="center"/>
          </w:pPr>
        </w:pPrChange>
      </w:pPr>
    </w:p>
    <w:p w:rsidR="00071399" w:rsidRDefault="009D0A23" w:rsidP="00F36822">
      <w:pPr>
        <w:pStyle w:val="ListParagraph"/>
        <w:spacing w:after="0" w:line="240" w:lineRule="auto"/>
        <w:ind w:left="2160" w:firstLine="0"/>
        <w:rPr>
          <w:rFonts w:ascii="Times New Roman" w:hAnsi="Times New Roman"/>
          <w:lang w:eastAsia="id-ID"/>
        </w:rPr>
      </w:pPr>
      <w:r>
        <w:rPr>
          <w:rFonts w:ascii="Times New Roman" w:hAnsi="Times New Roman"/>
          <w:lang w:eastAsia="id-ID"/>
        </w:rPr>
        <w:t xml:space="preserve">Gambar 4 </w:t>
      </w:r>
      <w:r w:rsidR="00410EAA" w:rsidRPr="00410EAA">
        <w:rPr>
          <w:rFonts w:ascii="Times New Roman" w:hAnsi="Times New Roman"/>
          <w:i/>
          <w:lang w:eastAsia="id-ID"/>
        </w:rPr>
        <w:t>Activity</w:t>
      </w:r>
      <w:r>
        <w:rPr>
          <w:rFonts w:ascii="Times New Roman" w:hAnsi="Times New Roman"/>
          <w:lang w:eastAsia="id-ID"/>
        </w:rPr>
        <w:t xml:space="preserve"> Diagram Menu Utama</w:t>
      </w:r>
    </w:p>
    <w:p w:rsidR="009657AE" w:rsidRDefault="00410EAA" w:rsidP="00F36822">
      <w:pPr>
        <w:spacing w:after="0" w:line="240" w:lineRule="auto"/>
        <w:ind w:left="720"/>
        <w:jc w:val="center"/>
        <w:rPr>
          <w:rFonts w:ascii="Times New Roman" w:hAnsi="Times New Roman"/>
          <w:color w:val="000000"/>
        </w:rPr>
      </w:pPr>
      <w:proofErr w:type="gramStart"/>
      <w:r>
        <w:rPr>
          <w:rFonts w:ascii="Times New Roman" w:hAnsi="Times New Roman"/>
          <w:color w:val="000000"/>
        </w:rPr>
        <w:t>Sumber :</w:t>
      </w:r>
      <w:proofErr w:type="gramEnd"/>
      <w:r>
        <w:rPr>
          <w:rFonts w:ascii="Times New Roman" w:hAnsi="Times New Roman"/>
          <w:color w:val="000000"/>
        </w:rPr>
        <w:t xml:space="preserve"> Dokumentasi Pribadi</w:t>
      </w:r>
    </w:p>
    <w:p w:rsidR="00F36822" w:rsidRDefault="00F36822" w:rsidP="00F36822">
      <w:pPr>
        <w:spacing w:after="0" w:line="240" w:lineRule="auto"/>
        <w:ind w:left="720"/>
        <w:jc w:val="center"/>
        <w:rPr>
          <w:rFonts w:ascii="Times New Roman" w:hAnsi="Times New Roman"/>
          <w:color w:val="000000"/>
        </w:rPr>
      </w:pPr>
    </w:p>
    <w:p w:rsidR="00B93506" w:rsidRDefault="009657AE" w:rsidP="00B93506">
      <w:pPr>
        <w:tabs>
          <w:tab w:val="center" w:pos="4148"/>
          <w:tab w:val="left" w:pos="6958"/>
        </w:tabs>
        <w:spacing w:line="240" w:lineRule="auto"/>
        <w:ind w:firstLine="360"/>
        <w:rPr>
          <w:del w:id="5" w:author="_ydNin" w:date="2019-04-04T00:50:00Z"/>
          <w:rFonts w:ascii="Times New Roman" w:hAnsi="Times New Roman"/>
          <w:color w:val="000000"/>
        </w:rPr>
        <w:pPrChange w:id="6" w:author="_ydNin" w:date="2019-04-04T00:50:00Z">
          <w:pPr>
            <w:spacing w:line="240" w:lineRule="auto"/>
            <w:ind w:firstLine="360"/>
            <w:jc w:val="center"/>
          </w:pPr>
        </w:pPrChange>
      </w:pPr>
      <w:r>
        <w:rPr>
          <w:rFonts w:ascii="Times New Roman" w:hAnsi="Times New Roman"/>
          <w:color w:val="000000"/>
        </w:rPr>
        <w:t>D</w:t>
      </w:r>
    </w:p>
    <w:p w:rsidR="00B93506" w:rsidRPr="00B93506" w:rsidRDefault="00B93506" w:rsidP="00B93506">
      <w:pPr>
        <w:tabs>
          <w:tab w:val="center" w:pos="4148"/>
          <w:tab w:val="left" w:pos="6958"/>
        </w:tabs>
        <w:spacing w:line="240" w:lineRule="auto"/>
        <w:ind w:firstLine="360"/>
        <w:rPr>
          <w:del w:id="7" w:author="_ydNin" w:date="2019-04-04T00:48:00Z"/>
          <w:rFonts w:ascii="Times New Roman" w:hAnsi="Times New Roman"/>
          <w:lang w:eastAsia="id-ID"/>
          <w:rPrChange w:id="8" w:author="_ydNin" w:date="2019-04-04T00:48:00Z">
            <w:rPr>
              <w:del w:id="9" w:author="_ydNin" w:date="2019-04-04T00:48:00Z"/>
              <w:lang w:eastAsia="id-ID"/>
            </w:rPr>
          </w:rPrChange>
        </w:rPr>
        <w:pPrChange w:id="10" w:author="_ydNin" w:date="2019-04-04T00:50:00Z">
          <w:pPr>
            <w:pStyle w:val="ListParagraph"/>
            <w:spacing w:line="240" w:lineRule="auto"/>
            <w:ind w:left="360"/>
          </w:pPr>
        </w:pPrChange>
      </w:pPr>
    </w:p>
    <w:p w:rsidR="00071399" w:rsidRPr="006F5EC3" w:rsidDel="00410EAA" w:rsidRDefault="00071399" w:rsidP="00071399">
      <w:pPr>
        <w:pStyle w:val="ListParagraph"/>
        <w:spacing w:line="240" w:lineRule="auto"/>
        <w:ind w:left="360"/>
        <w:jc w:val="both"/>
        <w:rPr>
          <w:del w:id="11" w:author="_ydNin" w:date="2019-04-04T00:48:00Z"/>
          <w:rFonts w:ascii="Times New Roman" w:hAnsi="Times New Roman"/>
          <w:lang w:eastAsia="id-ID"/>
        </w:rPr>
      </w:pPr>
    </w:p>
    <w:p w:rsidR="00071399" w:rsidRPr="006F5EC3" w:rsidRDefault="00071399" w:rsidP="00071399">
      <w:pPr>
        <w:spacing w:after="120" w:line="240" w:lineRule="auto"/>
        <w:ind w:left="720"/>
        <w:jc w:val="both"/>
        <w:rPr>
          <w:rFonts w:ascii="Times New Roman" w:hAnsi="Times New Roman" w:cs="Times New Roman"/>
          <w:color w:val="000000"/>
          <w:lang w:val="id-ID"/>
        </w:rPr>
      </w:pPr>
      <w:del w:id="12" w:author="_ydNin" w:date="2019-04-04T00:50:00Z">
        <w:r w:rsidRPr="006F5EC3" w:rsidDel="00410EAA">
          <w:rPr>
            <w:rFonts w:ascii="Times New Roman" w:hAnsi="Times New Roman" w:cs="Times New Roman"/>
            <w:color w:val="000000"/>
          </w:rPr>
          <w:delText>D</w:delText>
        </w:r>
      </w:del>
      <w:proofErr w:type="gramStart"/>
      <w:r w:rsidRPr="006F5EC3">
        <w:rPr>
          <w:rFonts w:ascii="Times New Roman" w:hAnsi="Times New Roman" w:cs="Times New Roman"/>
          <w:color w:val="000000"/>
        </w:rPr>
        <w:t>eskripsi</w:t>
      </w:r>
      <w:r w:rsidR="00410EAA" w:rsidRPr="00410EAA">
        <w:rPr>
          <w:rFonts w:ascii="Times New Roman" w:hAnsi="Times New Roman" w:cs="Times New Roman"/>
          <w:i/>
          <w:color w:val="000000"/>
        </w:rPr>
        <w:t>Activity</w:t>
      </w:r>
      <w:proofErr w:type="gramEnd"/>
      <w:r w:rsidRPr="006F5EC3">
        <w:rPr>
          <w:rFonts w:ascii="Times New Roman" w:hAnsi="Times New Roman" w:cs="Times New Roman"/>
          <w:i/>
          <w:color w:val="000000"/>
        </w:rPr>
        <w:t xml:space="preserve"> Diagram</w:t>
      </w:r>
      <w:r w:rsidRPr="006F5EC3">
        <w:rPr>
          <w:rFonts w:ascii="Times New Roman" w:hAnsi="Times New Roman" w:cs="Times New Roman"/>
          <w:color w:val="000000"/>
        </w:rPr>
        <w:t xml:space="preserve"> Menu Utama :</w:t>
      </w:r>
    </w:p>
    <w:p w:rsidR="00071399" w:rsidRPr="006F5EC3" w:rsidRDefault="00071399" w:rsidP="00071399">
      <w:pPr>
        <w:pStyle w:val="ListParagraph"/>
        <w:numPr>
          <w:ilvl w:val="0"/>
          <w:numId w:val="8"/>
        </w:numPr>
        <w:spacing w:after="120" w:line="240" w:lineRule="auto"/>
        <w:ind w:left="1080"/>
        <w:jc w:val="both"/>
        <w:rPr>
          <w:rFonts w:ascii="Times New Roman" w:hAnsi="Times New Roman"/>
          <w:color w:val="000000"/>
        </w:rPr>
      </w:pPr>
      <w:r w:rsidRPr="006F5EC3">
        <w:rPr>
          <w:rFonts w:ascii="Times New Roman" w:hAnsi="Times New Roman"/>
          <w:color w:val="000000"/>
        </w:rPr>
        <w:t>Pengguna mengakes aplikasi</w:t>
      </w:r>
    </w:p>
    <w:p w:rsidR="00071399" w:rsidRPr="006F5EC3" w:rsidRDefault="00071399" w:rsidP="00071399">
      <w:pPr>
        <w:pStyle w:val="ListParagraph"/>
        <w:numPr>
          <w:ilvl w:val="0"/>
          <w:numId w:val="8"/>
        </w:numPr>
        <w:spacing w:after="120" w:line="240" w:lineRule="auto"/>
        <w:ind w:left="1080"/>
        <w:jc w:val="both"/>
        <w:rPr>
          <w:rFonts w:ascii="Times New Roman" w:hAnsi="Times New Roman"/>
          <w:color w:val="000000"/>
        </w:rPr>
      </w:pPr>
      <w:r w:rsidRPr="006F5EC3">
        <w:rPr>
          <w:rFonts w:ascii="Times New Roman" w:hAnsi="Times New Roman"/>
          <w:color w:val="000000"/>
        </w:rPr>
        <w:t>Pengguna memilih menu utama</w:t>
      </w:r>
    </w:p>
    <w:p w:rsidR="00071399" w:rsidRPr="006F5EC3" w:rsidRDefault="00071399" w:rsidP="00071399">
      <w:pPr>
        <w:pStyle w:val="ListParagraph"/>
        <w:numPr>
          <w:ilvl w:val="0"/>
          <w:numId w:val="8"/>
        </w:numPr>
        <w:spacing w:after="120" w:line="240" w:lineRule="auto"/>
        <w:ind w:left="1080"/>
        <w:jc w:val="both"/>
        <w:rPr>
          <w:rFonts w:ascii="Times New Roman" w:hAnsi="Times New Roman"/>
          <w:color w:val="000000"/>
        </w:rPr>
      </w:pPr>
      <w:r w:rsidRPr="006F5EC3">
        <w:rPr>
          <w:rFonts w:ascii="Times New Roman" w:hAnsi="Times New Roman"/>
          <w:color w:val="000000"/>
        </w:rPr>
        <w:t>Pengguna memilih salah satu menu yang akan diproses, jika oke tekan pilih</w:t>
      </w:r>
    </w:p>
    <w:p w:rsidR="00071399" w:rsidRPr="009D0A23" w:rsidRDefault="00B93506" w:rsidP="009D0A23">
      <w:pPr>
        <w:spacing w:line="240" w:lineRule="auto"/>
        <w:jc w:val="both"/>
        <w:rPr>
          <w:rFonts w:ascii="Times New Roman" w:hAnsi="Times New Roman"/>
          <w:b/>
          <w:lang w:eastAsia="id-ID"/>
        </w:rPr>
      </w:pPr>
      <w:r w:rsidRPr="00B93506">
        <w:rPr>
          <w:rFonts w:ascii="Times New Roman" w:hAnsi="Times New Roman"/>
          <w:noProof/>
        </w:rPr>
        <w:pict>
          <v:group id="Group 55" o:spid="_x0000_s1057" style="position:absolute;left:0;text-align:left;margin-left:79.3pt;margin-top:18.5pt;width:221.35pt;height:165.25pt;z-index:251661312" coordorigin="6694,9900" coordsize="3708,3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">
            <v:group id="Group 31" o:spid="_x0000_s1058" style="position:absolute;left:6694;top:9900;width:3708;height:3270" coordorigin="3783,3420" coordsize="4087,3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32" o:spid="_x0000_s1059" type="#_x0000_t120" style="position:absolute;left:4413;top:3420;width:42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cBMb4A&#10;AADaAAAADwAAAGRycy9kb3ducmV2LnhtbESPzQrCMBCE74LvEFbwpqkiItUo/iB6ErV9gKVZ22Kz&#10;KU3U+vZGEDwOM/MNs1i1phJPalxpWcFoGIEgzqwuOVeQJvvBDITzyBory6TgTQ5Wy25ngbG2L77Q&#10;8+pzESDsYlRQeF/HUrqsIINuaGvi4N1sY9AH2eRSN/gKcFPJcRRNpcGSw0KBNW0Lyu7Xh1Egq/dO&#10;ljQ7bJN0ch4l93Z8SjdK9Xvteg7CU+v/4V/7qBVM4Hsl3A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p3ATG+AAAA2gAAAA8AAAAAAAAAAAAAAAAAmAIAAGRycy9kb3ducmV2&#10;LnhtbFBLBQYAAAAABAAEAPUAAACDAwAAAAA=&#10;" fillcolor="black" strokecolor="#f2f2f2" strokeweight="3pt">
                <v:shadow on="t" color="#7f7f7f" opacity=".5" offset="1pt"/>
              </v:shape>
              <v:shape id="AutoShape 33" o:spid="_x0000_s1060" type="#_x0000_t116" style="position:absolute;left:3783;top:4275;width:172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1nyMMA&#10;AADaAAAADwAAAGRycy9kb3ducmV2LnhtbESPT2sCMRTE7wW/Q3hCL0WzllZkNcqyUOpBkPrn/ti8&#10;7i5NXpYkuuu3bwTB4zAzv2FWm8EacSUfWscKZtMMBHHldMu1gtPxa7IAESKyRuOYFNwowGY9ellh&#10;rl3PP3Q9xFokCIccFTQxdrmUoWrIYpi6jjh5v85bjEn6WmqPfYJbI9+zbC4ttpwWGuyobKj6O1ys&#10;gv3OlN6U1H+Xt/P2dP4o3nbzQqnX8VAsQUQa4jP8aG+1gk+4X0k3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1nyMMAAADaAAAADwAAAAAAAAAAAAAAAACYAgAAZHJzL2Rv&#10;d25yZXYueG1sUEsFBgAAAAAEAAQA9QAAAIgDAAAAAA==&#10;">
                <v:textbox>
                  <w:txbxContent>
                    <w:p w:rsidR="00071399" w:rsidRPr="00F36822" w:rsidRDefault="00071399" w:rsidP="00071399">
                      <w:pPr>
                        <w:jc w:val="center"/>
                        <w:rPr>
                          <w:sz w:val="12"/>
                          <w:szCs w:val="16"/>
                        </w:rPr>
                      </w:pPr>
                      <w:r w:rsidRPr="00F36822">
                        <w:rPr>
                          <w:sz w:val="12"/>
                          <w:szCs w:val="16"/>
                        </w:rPr>
                        <w:t>Akses Aplikasi</w:t>
                      </w:r>
                    </w:p>
                  </w:txbxContent>
                </v:textbox>
              </v:shape>
              <v:shape id="AutoShape 34" o:spid="_x0000_s1061" type="#_x0000_t32" style="position:absolute;left:4623;top:3870;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35" o:spid="_x0000_s1062" type="#_x0000_t116" style="position:absolute;left:6145;top:4875;width:172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NcJMIA&#10;AADaAAAADwAAAGRycy9kb3ducmV2LnhtbESPQWsCMRSE7wX/Q3iCl6JZpVhZjbIsFD0IpVbvj81z&#10;dzF5WZLUXf+9KRR6HGbmG2azG6wRd/KhdaxgPstAEFdOt1wrOH9/TFcgQkTWaByTggcF2G1HLxvM&#10;tev5i+6nWIsE4ZCjgibGLpcyVA1ZDDPXESfv6rzFmKSvpfbYJ7g1cpFlS2mx5bTQYEdlQ9Xt9GMV&#10;fB5N6U1J/b58XA7ny1vxelwWSk3GQ7EGEWmI/+G/9kEreIffK+kGyO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01wkwgAAANoAAAAPAAAAAAAAAAAAAAAAAJgCAABkcnMvZG93&#10;bnJldi54bWxQSwUGAAAAAAQABAD1AAAAhwMAAAAA&#10;">
                <v:textbox>
                  <w:txbxContent>
                    <w:p w:rsidR="00071399" w:rsidRPr="00F36822" w:rsidRDefault="00071399" w:rsidP="00071399">
                      <w:pPr>
                        <w:jc w:val="center"/>
                        <w:rPr>
                          <w:sz w:val="14"/>
                          <w:szCs w:val="14"/>
                        </w:rPr>
                      </w:pPr>
                      <w:r w:rsidRPr="00F36822">
                        <w:rPr>
                          <w:sz w:val="14"/>
                          <w:szCs w:val="14"/>
                        </w:rPr>
                        <w:t>Pilih Menu</w:t>
                      </w:r>
                    </w:p>
                  </w:txbxContent>
                </v:textbox>
              </v:shape>
              <v:shape id="AutoShape 36" o:spid="_x0000_s1063" type="#_x0000_t116" style="position:absolute;left:6145;top:5737;width:172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zIVr8A&#10;AADaAAAADwAAAGRycy9kb3ducmV2LnhtbERPy4rCMBTdC/MP4Q7MRjR1EJFqlFIQXQjia39p7rRl&#10;kpuSRFv/frIYcHk47/V2sEY8yYfWsYLZNANBXDndcq3gdt1NliBCRNZoHJOCFwXYbj5Ga8y16/lM&#10;z0usRQrhkKOCJsYulzJUDVkMU9cRJ+7HeYsxQV9L7bFP4dbI7yxbSIstp4YGOyobqn4vD6vgdDSl&#10;NyX1+/J1P9zu82J8XBRKfX0OxQpEpCG+xf/ug1aQtqYr6QbIz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TMhWvwAAANoAAAAPAAAAAAAAAAAAAAAAAJgCAABkcnMvZG93bnJl&#10;di54bWxQSwUGAAAAAAQABAD1AAAAhAMAAAAA&#10;">
                <v:textbox>
                  <w:txbxContent>
                    <w:p w:rsidR="00071399" w:rsidRPr="00F36822" w:rsidRDefault="009D0A23" w:rsidP="00071399">
                      <w:pPr>
                        <w:jc w:val="center"/>
                        <w:rPr>
                          <w:sz w:val="14"/>
                          <w:szCs w:val="14"/>
                        </w:rPr>
                      </w:pPr>
                      <w:r w:rsidRPr="00F36822">
                        <w:rPr>
                          <w:sz w:val="14"/>
                          <w:szCs w:val="14"/>
                        </w:rPr>
                        <w:t xml:space="preserve">Verifikasi </w:t>
                      </w:r>
                      <w:r w:rsidR="00226ED6" w:rsidRPr="00F36822">
                        <w:rPr>
                          <w:i/>
                          <w:sz w:val="14"/>
                          <w:szCs w:val="14"/>
                        </w:rPr>
                        <w:t>Monitoring</w:t>
                      </w:r>
                    </w:p>
                  </w:txbxContent>
                </v:textbox>
              </v:shape>
              <v:shape id="AutoShape 37" o:spid="_x0000_s1064" type="#_x0000_t120" style="position:absolute;left:4368;top:6240;width:42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aur8EA&#10;AADaAAAADwAAAGRycy9kb3ducmV2LnhtbESP0YrCMBRE3wX/IVzBN00VEbeairqIPi2u7Qdcmmtb&#10;2tyUJqv1742w4OMwM2eYzbY3jbhT5yrLCmbTCARxbnXFhYIsPU5WIJxH1thYJgVPcrBNhoMNxto+&#10;+JfuV1+IAGEXo4LS+zaW0uUlGXRT2xIH72Y7gz7IrpC6w0eAm0bOo2gpDVYcFkps6VBSXl//jALZ&#10;PL9lRavTIc0Wl1la9/OfbK/UeNTv1iA89f4T/m+ftYIveF8JN0Am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2rq/BAAAA2gAAAA8AAAAAAAAAAAAAAAAAmAIAAGRycy9kb3du&#10;cmV2LnhtbFBLBQYAAAAABAAEAPUAAACGAwAAAAA=&#10;" fillcolor="black" strokecolor="#f2f2f2" strokeweight="3pt">
                <v:shadow on="t" color="#7f7f7f" opacity=".5" offset="1pt"/>
              </v:shape>
              <v:shape id="AutoShape 38" o:spid="_x0000_s1065" type="#_x0000_t32" style="position:absolute;left:7023;top:4455;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39" o:spid="_x0000_s1066" type="#_x0000_t32" style="position:absolute;left:7022;top:5310;width:1;height:4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40" o:spid="_x0000_s1067" type="#_x0000_t32" style="position:absolute;left:5508;top:4455;width:151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41" o:spid="_x0000_s1068" type="#_x0000_t32" style="position:absolute;left:4758;top:6510;width:223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OLMAAAADbAAAADwAAAGRycy9kb3ducmV2LnhtbERPS2vCQBC+C/0Pywi96UaL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ojizAAAAA2wAAAA8AAAAAAAAAAAAAAAAA&#10;oQIAAGRycy9kb3ducmV2LnhtbFBLBQYAAAAABAAEAPkAAACOAwAAAAA=&#10;">
                <v:stroke endarrow="block"/>
              </v:shape>
            </v:group>
            <v:shape id="AutoShape 54" o:spid="_x0000_s1069" type="#_x0000_t32" style="position:absolute;left:9623;top:12661;width:1;height:3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group>
        </w:pict>
      </w:r>
      <w:r w:rsidR="00410EAA" w:rsidRPr="00410EAA">
        <w:rPr>
          <w:rFonts w:ascii="Times New Roman" w:hAnsi="Times New Roman"/>
          <w:b/>
          <w:i/>
          <w:color w:val="000000"/>
        </w:rPr>
        <w:t>Activity</w:t>
      </w:r>
      <w:r w:rsidR="00071399" w:rsidRPr="009D0A23">
        <w:rPr>
          <w:rFonts w:ascii="Times New Roman" w:hAnsi="Times New Roman"/>
          <w:b/>
          <w:i/>
          <w:color w:val="000000"/>
        </w:rPr>
        <w:t xml:space="preserve"> Diagram</w:t>
      </w:r>
      <w:r w:rsidR="009D0A23">
        <w:rPr>
          <w:rFonts w:ascii="Times New Roman" w:hAnsi="Times New Roman"/>
          <w:b/>
          <w:color w:val="000000"/>
        </w:rPr>
        <w:t xml:space="preserve">Verifikasi </w:t>
      </w:r>
      <w:r w:rsidR="00226ED6" w:rsidRPr="00226ED6">
        <w:rPr>
          <w:rFonts w:ascii="Times New Roman" w:hAnsi="Times New Roman"/>
          <w:b/>
          <w:i/>
          <w:color w:val="000000"/>
        </w:rPr>
        <w:t>Monitoring</w:t>
      </w: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Pr="006F5EC3" w:rsidRDefault="00071399" w:rsidP="00071399">
      <w:pPr>
        <w:pStyle w:val="ListParagraph"/>
        <w:spacing w:line="240" w:lineRule="auto"/>
        <w:ind w:left="360"/>
        <w:jc w:val="both"/>
        <w:rPr>
          <w:rFonts w:ascii="Times New Roman" w:hAnsi="Times New Roman"/>
          <w:lang w:eastAsia="id-ID"/>
        </w:rPr>
      </w:pPr>
    </w:p>
    <w:p w:rsidR="00071399" w:rsidRDefault="00071399" w:rsidP="00F36822">
      <w:pPr>
        <w:spacing w:after="0" w:line="240" w:lineRule="auto"/>
        <w:jc w:val="center"/>
        <w:rPr>
          <w:rFonts w:ascii="Times New Roman" w:hAnsi="Times New Roman" w:cs="Times New Roman"/>
          <w:color w:val="000000"/>
        </w:rPr>
      </w:pPr>
      <w:r w:rsidRPr="006F5EC3">
        <w:rPr>
          <w:rFonts w:ascii="Times New Roman" w:hAnsi="Times New Roman" w:cs="Times New Roman"/>
          <w:color w:val="000000"/>
        </w:rPr>
        <w:t xml:space="preserve">Gambar 5 </w:t>
      </w:r>
      <w:r w:rsidR="00410EAA" w:rsidRPr="00410EAA">
        <w:rPr>
          <w:rFonts w:ascii="Times New Roman" w:hAnsi="Times New Roman" w:cs="Times New Roman"/>
          <w:i/>
          <w:color w:val="000000"/>
        </w:rPr>
        <w:t>Activity</w:t>
      </w:r>
      <w:r w:rsidRPr="006F5EC3">
        <w:rPr>
          <w:rFonts w:ascii="Times New Roman" w:hAnsi="Times New Roman" w:cs="Times New Roman"/>
          <w:i/>
          <w:color w:val="000000"/>
        </w:rPr>
        <w:t xml:space="preserve"> Diagram</w:t>
      </w:r>
      <w:r w:rsidR="009D0A23">
        <w:rPr>
          <w:rFonts w:ascii="Times New Roman" w:hAnsi="Times New Roman" w:cs="Times New Roman"/>
          <w:color w:val="000000"/>
        </w:rPr>
        <w:t xml:space="preserve">Verifikasi </w:t>
      </w:r>
      <w:r w:rsidR="00226ED6" w:rsidRPr="00226ED6">
        <w:rPr>
          <w:rFonts w:ascii="Times New Roman" w:hAnsi="Times New Roman" w:cs="Times New Roman"/>
          <w:i/>
          <w:color w:val="000000"/>
        </w:rPr>
        <w:t>Monitoring</w:t>
      </w:r>
    </w:p>
    <w:p w:rsidR="009D0A23" w:rsidRDefault="00F36822" w:rsidP="00F36822">
      <w:pPr>
        <w:spacing w:after="0" w:line="240" w:lineRule="auto"/>
        <w:jc w:val="center"/>
        <w:rPr>
          <w:rFonts w:ascii="Times New Roman" w:hAnsi="Times New Roman"/>
          <w:color w:val="000000"/>
        </w:rPr>
      </w:pPr>
      <w:proofErr w:type="gramStart"/>
      <w:r>
        <w:rPr>
          <w:rFonts w:ascii="Times New Roman" w:hAnsi="Times New Roman"/>
          <w:color w:val="000000"/>
        </w:rPr>
        <w:t>Sumber :</w:t>
      </w:r>
      <w:proofErr w:type="gramEnd"/>
      <w:r>
        <w:rPr>
          <w:rFonts w:ascii="Times New Roman" w:hAnsi="Times New Roman"/>
          <w:color w:val="000000"/>
        </w:rPr>
        <w:t xml:space="preserve"> Dokumentasi Pribadi</w:t>
      </w:r>
    </w:p>
    <w:p w:rsidR="00F36822" w:rsidRPr="006F5EC3" w:rsidRDefault="00F36822" w:rsidP="00F36822">
      <w:pPr>
        <w:spacing w:after="0" w:line="240" w:lineRule="auto"/>
        <w:jc w:val="center"/>
        <w:rPr>
          <w:rFonts w:ascii="Times New Roman" w:hAnsi="Times New Roman" w:cs="Times New Roman"/>
          <w:color w:val="000000"/>
          <w:lang w:val="id-ID"/>
        </w:rPr>
      </w:pPr>
    </w:p>
    <w:p w:rsidR="00071399" w:rsidRPr="006F5EC3" w:rsidRDefault="00071399" w:rsidP="00F36822">
      <w:pPr>
        <w:spacing w:after="0" w:line="240" w:lineRule="auto"/>
        <w:ind w:left="720"/>
        <w:rPr>
          <w:rFonts w:ascii="Times New Roman" w:hAnsi="Times New Roman" w:cs="Times New Roman"/>
          <w:color w:val="000000"/>
        </w:rPr>
      </w:pPr>
      <w:r w:rsidRPr="006F5EC3">
        <w:rPr>
          <w:rFonts w:ascii="Times New Roman" w:hAnsi="Times New Roman" w:cs="Times New Roman"/>
          <w:color w:val="000000"/>
        </w:rPr>
        <w:t xml:space="preserve">Deskripsi </w:t>
      </w:r>
      <w:r w:rsidR="00410EAA" w:rsidRPr="00410EAA">
        <w:rPr>
          <w:rFonts w:ascii="Times New Roman" w:hAnsi="Times New Roman" w:cs="Times New Roman"/>
          <w:i/>
          <w:color w:val="000000"/>
        </w:rPr>
        <w:t>Activity</w:t>
      </w:r>
      <w:r w:rsidRPr="006F5EC3">
        <w:rPr>
          <w:rFonts w:ascii="Times New Roman" w:hAnsi="Times New Roman" w:cs="Times New Roman"/>
          <w:i/>
          <w:color w:val="000000"/>
        </w:rPr>
        <w:t xml:space="preserve"> Diagram</w:t>
      </w:r>
      <w:r w:rsidR="009D0A23">
        <w:rPr>
          <w:rFonts w:ascii="Times New Roman" w:hAnsi="Times New Roman" w:cs="Times New Roman"/>
          <w:color w:val="000000"/>
        </w:rPr>
        <w:t xml:space="preserve">Verifikasi </w:t>
      </w:r>
      <w:r w:rsidR="00226ED6" w:rsidRPr="00226ED6">
        <w:rPr>
          <w:rFonts w:ascii="Times New Roman" w:hAnsi="Times New Roman" w:cs="Times New Roman"/>
          <w:i/>
          <w:color w:val="000000"/>
        </w:rPr>
        <w:t>Monitoring</w:t>
      </w:r>
      <w:r w:rsidRPr="006F5EC3">
        <w:rPr>
          <w:rFonts w:ascii="Times New Roman" w:hAnsi="Times New Roman" w:cs="Times New Roman"/>
          <w:color w:val="000000"/>
        </w:rPr>
        <w:t>:</w:t>
      </w:r>
    </w:p>
    <w:p w:rsidR="00071399" w:rsidRPr="006F5EC3" w:rsidRDefault="00071399" w:rsidP="00071399">
      <w:pPr>
        <w:pStyle w:val="ListParagraph"/>
        <w:numPr>
          <w:ilvl w:val="0"/>
          <w:numId w:val="9"/>
        </w:numPr>
        <w:spacing w:after="120" w:line="240" w:lineRule="auto"/>
        <w:ind w:left="1080"/>
        <w:rPr>
          <w:rFonts w:ascii="Times New Roman" w:hAnsi="Times New Roman"/>
          <w:color w:val="000000"/>
        </w:rPr>
      </w:pPr>
      <w:r w:rsidRPr="006F5EC3">
        <w:rPr>
          <w:rFonts w:ascii="Times New Roman" w:hAnsi="Times New Roman"/>
          <w:color w:val="000000"/>
        </w:rPr>
        <w:t>Pengguna Mengakses aplikasi</w:t>
      </w:r>
    </w:p>
    <w:p w:rsidR="00071399" w:rsidRPr="006F5EC3" w:rsidRDefault="00071399" w:rsidP="00071399">
      <w:pPr>
        <w:pStyle w:val="ListParagraph"/>
        <w:numPr>
          <w:ilvl w:val="0"/>
          <w:numId w:val="9"/>
        </w:numPr>
        <w:spacing w:after="120" w:line="240" w:lineRule="auto"/>
        <w:ind w:left="1080"/>
        <w:rPr>
          <w:rFonts w:ascii="Times New Roman" w:hAnsi="Times New Roman"/>
          <w:color w:val="000000"/>
        </w:rPr>
      </w:pPr>
      <w:r w:rsidRPr="006F5EC3">
        <w:rPr>
          <w:rFonts w:ascii="Times New Roman" w:hAnsi="Times New Roman"/>
          <w:color w:val="000000"/>
        </w:rPr>
        <w:t>Pengguna Mengakses Menu utama</w:t>
      </w:r>
    </w:p>
    <w:p w:rsidR="00071399" w:rsidRPr="006F5EC3" w:rsidRDefault="00071399" w:rsidP="00071399">
      <w:pPr>
        <w:pStyle w:val="ListParagraph"/>
        <w:numPr>
          <w:ilvl w:val="0"/>
          <w:numId w:val="9"/>
        </w:numPr>
        <w:spacing w:after="120" w:line="240" w:lineRule="auto"/>
        <w:ind w:left="1080"/>
        <w:rPr>
          <w:rFonts w:ascii="Times New Roman" w:hAnsi="Times New Roman"/>
          <w:color w:val="000000"/>
        </w:rPr>
      </w:pPr>
      <w:r w:rsidRPr="006F5EC3">
        <w:rPr>
          <w:rFonts w:ascii="Times New Roman" w:hAnsi="Times New Roman"/>
          <w:color w:val="000000"/>
        </w:rPr>
        <w:t xml:space="preserve">Pengguna Memilih menu </w:t>
      </w:r>
      <w:r w:rsidR="009D0A23">
        <w:rPr>
          <w:rFonts w:ascii="Times New Roman" w:hAnsi="Times New Roman"/>
          <w:color w:val="000000"/>
        </w:rPr>
        <w:t xml:space="preserve">verifikasi </w:t>
      </w:r>
      <w:r w:rsidR="00226ED6" w:rsidRPr="00226ED6">
        <w:rPr>
          <w:rFonts w:ascii="Times New Roman" w:hAnsi="Times New Roman"/>
          <w:i/>
          <w:color w:val="000000"/>
        </w:rPr>
        <w:t>monitoring</w:t>
      </w:r>
      <w:r w:rsidRPr="006F5EC3">
        <w:rPr>
          <w:rFonts w:ascii="Times New Roman" w:hAnsi="Times New Roman"/>
          <w:color w:val="000000"/>
        </w:rPr>
        <w:t>yang akan diproses</w:t>
      </w:r>
    </w:p>
    <w:p w:rsidR="00071399" w:rsidRDefault="00071399" w:rsidP="00FB7310">
      <w:pPr>
        <w:spacing w:after="0" w:line="240" w:lineRule="auto"/>
        <w:ind w:firstLine="720"/>
        <w:rPr>
          <w:rFonts w:ascii="Times New Roman" w:hAnsi="Times New Roman" w:cs="Times New Roman"/>
          <w:color w:val="000000"/>
        </w:rPr>
      </w:pPr>
      <w:r w:rsidRPr="006F5EC3">
        <w:rPr>
          <w:rFonts w:ascii="Times New Roman" w:hAnsi="Times New Roman" w:cs="Times New Roman"/>
          <w:color w:val="000000"/>
        </w:rPr>
        <w:lastRenderedPageBreak/>
        <w:t xml:space="preserve">Jika sudah masuk kedalam menu </w:t>
      </w:r>
      <w:r w:rsidR="009D0A23">
        <w:rPr>
          <w:rFonts w:ascii="Times New Roman" w:hAnsi="Times New Roman" w:cs="Times New Roman"/>
          <w:color w:val="000000"/>
        </w:rPr>
        <w:t xml:space="preserve">verifikasi </w:t>
      </w:r>
      <w:r w:rsidR="00226ED6" w:rsidRPr="00226ED6">
        <w:rPr>
          <w:rFonts w:ascii="Times New Roman" w:hAnsi="Times New Roman" w:cs="Times New Roman"/>
          <w:i/>
          <w:color w:val="000000"/>
        </w:rPr>
        <w:t>monitoring</w:t>
      </w:r>
      <w:r w:rsidRPr="006F5EC3">
        <w:rPr>
          <w:rFonts w:ascii="Times New Roman" w:hAnsi="Times New Roman" w:cs="Times New Roman"/>
          <w:color w:val="000000"/>
        </w:rPr>
        <w:t xml:space="preserve">yang </w:t>
      </w:r>
      <w:proofErr w:type="gramStart"/>
      <w:r w:rsidRPr="006F5EC3">
        <w:rPr>
          <w:rFonts w:ascii="Times New Roman" w:hAnsi="Times New Roman" w:cs="Times New Roman"/>
          <w:color w:val="000000"/>
        </w:rPr>
        <w:t>akan</w:t>
      </w:r>
      <w:proofErr w:type="gramEnd"/>
      <w:r w:rsidRPr="006F5EC3">
        <w:rPr>
          <w:rFonts w:ascii="Times New Roman" w:hAnsi="Times New Roman" w:cs="Times New Roman"/>
          <w:color w:val="000000"/>
        </w:rPr>
        <w:t xml:space="preserve"> diproses maka lakukan </w:t>
      </w:r>
      <w:r w:rsidR="009D0A23">
        <w:rPr>
          <w:rFonts w:ascii="Times New Roman" w:hAnsi="Times New Roman" w:cs="Times New Roman"/>
          <w:color w:val="000000"/>
        </w:rPr>
        <w:t xml:space="preserve">verifikasi dengan </w:t>
      </w:r>
      <w:r w:rsidR="00C62AAC" w:rsidRPr="00C62AAC">
        <w:rPr>
          <w:rFonts w:ascii="Times New Roman" w:hAnsi="Times New Roman" w:cs="Times New Roman"/>
          <w:i/>
          <w:color w:val="000000"/>
        </w:rPr>
        <w:t>NFC</w:t>
      </w:r>
      <w:r w:rsidR="009D0A23">
        <w:rPr>
          <w:rFonts w:ascii="Times New Roman" w:hAnsi="Times New Roman" w:cs="Times New Roman"/>
          <w:color w:val="000000"/>
        </w:rPr>
        <w:t xml:space="preserve"> dan pengenalan wajah (</w:t>
      </w:r>
      <w:r w:rsidR="00226ED6" w:rsidRPr="00226ED6">
        <w:rPr>
          <w:rFonts w:ascii="Times New Roman" w:hAnsi="Times New Roman" w:cs="Times New Roman"/>
          <w:i/>
          <w:color w:val="000000"/>
        </w:rPr>
        <w:t>Face Recognition</w:t>
      </w:r>
      <w:r w:rsidR="009D0A23">
        <w:rPr>
          <w:rFonts w:ascii="Times New Roman" w:hAnsi="Times New Roman" w:cs="Times New Roman"/>
          <w:color w:val="000000"/>
        </w:rPr>
        <w:t>)</w:t>
      </w:r>
      <w:r w:rsidRPr="006F5EC3">
        <w:rPr>
          <w:rFonts w:ascii="Times New Roman" w:hAnsi="Times New Roman" w:cs="Times New Roman"/>
          <w:color w:val="000000"/>
        </w:rPr>
        <w:t xml:space="preserve">. </w:t>
      </w:r>
      <w:proofErr w:type="gramStart"/>
      <w:r w:rsidRPr="006F5EC3">
        <w:rPr>
          <w:rFonts w:ascii="Times New Roman" w:hAnsi="Times New Roman" w:cs="Times New Roman"/>
          <w:color w:val="000000"/>
        </w:rPr>
        <w:t>Jika ingin kembali ke menu sebelumnya pilih kembali.</w:t>
      </w:r>
      <w:proofErr w:type="gramEnd"/>
    </w:p>
    <w:p w:rsidR="009D0A23" w:rsidRPr="006F5EC3" w:rsidRDefault="009D0A23" w:rsidP="00071399">
      <w:pPr>
        <w:spacing w:after="0" w:line="240" w:lineRule="auto"/>
        <w:rPr>
          <w:rFonts w:ascii="Times New Roman" w:hAnsi="Times New Roman" w:cs="Times New Roman"/>
          <w:color w:val="000000"/>
        </w:rPr>
      </w:pPr>
    </w:p>
    <w:p w:rsidR="00071399" w:rsidRPr="006F5EC3" w:rsidRDefault="00071399" w:rsidP="00071399">
      <w:pPr>
        <w:autoSpaceDE w:val="0"/>
        <w:autoSpaceDN w:val="0"/>
        <w:adjustRightInd w:val="0"/>
        <w:spacing w:after="0"/>
        <w:rPr>
          <w:rFonts w:ascii="Times New Roman" w:hAnsi="Times New Roman" w:cs="Times New Roman"/>
          <w:b/>
          <w:color w:val="000000"/>
        </w:rPr>
      </w:pPr>
      <w:r w:rsidRPr="006F5EC3">
        <w:rPr>
          <w:rFonts w:ascii="Times New Roman" w:hAnsi="Times New Roman" w:cs="Times New Roman"/>
          <w:b/>
          <w:i/>
          <w:color w:val="000000"/>
        </w:rPr>
        <w:t>Sequence Diagram</w:t>
      </w:r>
    </w:p>
    <w:p w:rsidR="00071399" w:rsidRPr="006F5EC3" w:rsidRDefault="00071399" w:rsidP="00071399">
      <w:pPr>
        <w:spacing w:after="120" w:line="240" w:lineRule="auto"/>
        <w:ind w:firstLine="720"/>
        <w:jc w:val="both"/>
        <w:rPr>
          <w:rFonts w:ascii="Times New Roman" w:hAnsi="Times New Roman" w:cs="Times New Roman"/>
          <w:color w:val="000000"/>
        </w:rPr>
      </w:pPr>
      <w:proofErr w:type="gramStart"/>
      <w:r w:rsidRPr="006F5EC3">
        <w:rPr>
          <w:rFonts w:ascii="Times New Roman" w:hAnsi="Times New Roman" w:cs="Times New Roman"/>
          <w:color w:val="000000"/>
        </w:rPr>
        <w:t xml:space="preserve">Berikut  </w:t>
      </w:r>
      <w:r w:rsidRPr="006F5EC3">
        <w:rPr>
          <w:rFonts w:ascii="Times New Roman" w:hAnsi="Times New Roman" w:cs="Times New Roman"/>
          <w:i/>
          <w:color w:val="000000"/>
        </w:rPr>
        <w:t>sequence</w:t>
      </w:r>
      <w:proofErr w:type="gramEnd"/>
      <w:r w:rsidRPr="006F5EC3">
        <w:rPr>
          <w:rFonts w:ascii="Times New Roman" w:hAnsi="Times New Roman" w:cs="Times New Roman"/>
          <w:i/>
          <w:color w:val="000000"/>
        </w:rPr>
        <w:t xml:space="preserve">  diagram</w:t>
      </w:r>
      <w:r w:rsidRPr="006F5EC3">
        <w:rPr>
          <w:rFonts w:ascii="Times New Roman" w:hAnsi="Times New Roman" w:cs="Times New Roman"/>
          <w:color w:val="000000"/>
        </w:rPr>
        <w:t xml:space="preserve"> yang  didapat  pada  tahapan  analisis,  untuk </w:t>
      </w:r>
      <w:r w:rsidR="009D0A23">
        <w:rPr>
          <w:rFonts w:ascii="Times New Roman" w:hAnsi="Times New Roman" w:cs="Times New Roman"/>
          <w:color w:val="000000"/>
        </w:rPr>
        <w:t xml:space="preserve">penerapan teknologi </w:t>
      </w:r>
      <w:r w:rsidR="00C62AAC" w:rsidRPr="00C62AAC">
        <w:rPr>
          <w:rFonts w:ascii="Times New Roman" w:hAnsi="Times New Roman" w:cs="Times New Roman"/>
          <w:i/>
          <w:color w:val="000000"/>
        </w:rPr>
        <w:t>NFC</w:t>
      </w:r>
      <w:r w:rsidR="009D0A23">
        <w:rPr>
          <w:rFonts w:ascii="Times New Roman" w:hAnsi="Times New Roman" w:cs="Times New Roman"/>
          <w:color w:val="000000"/>
        </w:rPr>
        <w:t xml:space="preserve"> dan </w:t>
      </w:r>
      <w:r w:rsidR="00226ED6" w:rsidRPr="00226ED6">
        <w:rPr>
          <w:rFonts w:ascii="Times New Roman" w:hAnsi="Times New Roman" w:cs="Times New Roman"/>
          <w:i/>
          <w:color w:val="000000"/>
        </w:rPr>
        <w:t>Face Recognition</w:t>
      </w:r>
      <w:r w:rsidR="008C352E">
        <w:rPr>
          <w:rFonts w:ascii="Times New Roman" w:hAnsi="Times New Roman" w:cs="Times New Roman"/>
          <w:i/>
          <w:color w:val="000000"/>
        </w:rPr>
        <w:t xml:space="preserve"> </w:t>
      </w:r>
      <w:r w:rsidRPr="006F5EC3">
        <w:rPr>
          <w:rFonts w:ascii="Times New Roman" w:hAnsi="Times New Roman" w:cs="Times New Roman"/>
          <w:color w:val="000000"/>
        </w:rPr>
        <w:t xml:space="preserve">pada perangkat </w:t>
      </w:r>
      <w:r w:rsidR="009D0A23">
        <w:rPr>
          <w:rFonts w:ascii="Times New Roman" w:hAnsi="Times New Roman" w:cs="Times New Roman"/>
          <w:i/>
          <w:color w:val="000000"/>
        </w:rPr>
        <w:t>smartphone</w:t>
      </w:r>
      <w:r w:rsidRPr="006F5EC3">
        <w:rPr>
          <w:rFonts w:ascii="Times New Roman" w:hAnsi="Times New Roman" w:cs="Times New Roman"/>
          <w:color w:val="000000"/>
        </w:rPr>
        <w:t>:</w:t>
      </w:r>
    </w:p>
    <w:p w:rsidR="00071399" w:rsidRPr="00A123B3" w:rsidRDefault="00071399" w:rsidP="00A123B3">
      <w:pPr>
        <w:autoSpaceDE w:val="0"/>
        <w:autoSpaceDN w:val="0"/>
        <w:adjustRightInd w:val="0"/>
        <w:spacing w:after="0" w:line="240" w:lineRule="auto"/>
        <w:jc w:val="both"/>
        <w:rPr>
          <w:rFonts w:ascii="Times New Roman" w:hAnsi="Times New Roman" w:cs="Times New Roman"/>
          <w:b/>
          <w:color w:val="000000"/>
          <w:lang w:val="id-ID"/>
        </w:rPr>
      </w:pPr>
      <w:r w:rsidRPr="00A123B3">
        <w:rPr>
          <w:rFonts w:ascii="Times New Roman" w:hAnsi="Times New Roman" w:cs="Times New Roman"/>
          <w:b/>
          <w:i/>
          <w:color w:val="000000"/>
        </w:rPr>
        <w:t>Sequence Diagram</w:t>
      </w:r>
      <w:r w:rsidR="009D0A23" w:rsidRPr="00A123B3">
        <w:rPr>
          <w:rFonts w:ascii="Times New Roman" w:hAnsi="Times New Roman"/>
          <w:b/>
          <w:color w:val="000000"/>
        </w:rPr>
        <w:t xml:space="preserve">Verifikasi </w:t>
      </w:r>
      <w:proofErr w:type="gramStart"/>
      <w:r w:rsidR="00226ED6" w:rsidRPr="00226ED6">
        <w:rPr>
          <w:rFonts w:ascii="Times New Roman" w:hAnsi="Times New Roman"/>
          <w:b/>
          <w:i/>
          <w:color w:val="000000"/>
        </w:rPr>
        <w:t>Monitoring</w:t>
      </w:r>
      <w:r w:rsidRPr="00A123B3">
        <w:rPr>
          <w:rFonts w:ascii="Times New Roman" w:hAnsi="Times New Roman" w:cs="Times New Roman"/>
          <w:b/>
          <w:color w:val="000000"/>
        </w:rPr>
        <w:t xml:space="preserve"> :</w:t>
      </w:r>
      <w:proofErr w:type="gramEnd"/>
    </w:p>
    <w:p w:rsidR="00071399" w:rsidRPr="006F5EC3" w:rsidRDefault="00F36822" w:rsidP="009D0A23">
      <w:pPr>
        <w:spacing w:after="120" w:line="240" w:lineRule="auto"/>
        <w:ind w:firstLine="720"/>
        <w:jc w:val="center"/>
        <w:rPr>
          <w:rFonts w:ascii="Times New Roman" w:hAnsi="Times New Roman" w:cs="Times New Roman"/>
        </w:rPr>
      </w:pPr>
      <w:r w:rsidRPr="006F5EC3">
        <w:rPr>
          <w:rFonts w:ascii="Times New Roman" w:hAnsi="Times New Roman" w:cs="Times New Roman"/>
          <w:lang w:val="id-ID"/>
        </w:rPr>
        <w:object w:dxaOrig="8887" w:dyaOrig="5986">
          <v:shape id="_x0000_i1027" type="#_x0000_t75" style="width:213.3pt;height:2in" o:ole="">
            <v:imagedata r:id="rId12" o:title="" grayscale="t" bilevel="t"/>
          </v:shape>
          <o:OLEObject Type="Embed" ProgID="Visio.Drawing.11" ShapeID="_x0000_i1027" DrawAspect="Content" ObjectID="_1619672206" r:id="rId13"/>
        </w:object>
      </w:r>
    </w:p>
    <w:p w:rsidR="00071399" w:rsidRDefault="00071399" w:rsidP="00F36822">
      <w:pPr>
        <w:spacing w:after="0" w:line="240" w:lineRule="auto"/>
        <w:ind w:firstLine="720"/>
        <w:jc w:val="center"/>
        <w:rPr>
          <w:rFonts w:ascii="Times New Roman" w:hAnsi="Times New Roman" w:cs="Times New Roman"/>
          <w:color w:val="000000"/>
        </w:rPr>
      </w:pPr>
      <w:r w:rsidRPr="006F5EC3">
        <w:rPr>
          <w:rFonts w:ascii="Times New Roman" w:hAnsi="Times New Roman" w:cs="Times New Roman"/>
          <w:color w:val="000000"/>
        </w:rPr>
        <w:t xml:space="preserve">Gambar 6 </w:t>
      </w:r>
      <w:r w:rsidRPr="006F5EC3">
        <w:rPr>
          <w:rFonts w:ascii="Times New Roman" w:hAnsi="Times New Roman" w:cs="Times New Roman"/>
          <w:i/>
          <w:color w:val="000000"/>
        </w:rPr>
        <w:t>Sequence Diagram</w:t>
      </w:r>
      <w:r w:rsidR="00A123B3">
        <w:rPr>
          <w:rFonts w:ascii="Times New Roman" w:hAnsi="Times New Roman" w:cs="Times New Roman"/>
          <w:color w:val="000000"/>
        </w:rPr>
        <w:t xml:space="preserve">Verifikasi </w:t>
      </w:r>
      <w:r w:rsidR="00226ED6" w:rsidRPr="00226ED6">
        <w:rPr>
          <w:rFonts w:ascii="Times New Roman" w:hAnsi="Times New Roman" w:cs="Times New Roman"/>
          <w:i/>
          <w:color w:val="000000"/>
        </w:rPr>
        <w:t>Monitoring</w:t>
      </w:r>
    </w:p>
    <w:p w:rsidR="00F36822" w:rsidRDefault="00F36822" w:rsidP="00F36822">
      <w:pPr>
        <w:spacing w:after="0" w:line="240" w:lineRule="auto"/>
        <w:jc w:val="center"/>
        <w:rPr>
          <w:rFonts w:ascii="Times New Roman" w:hAnsi="Times New Roman"/>
          <w:color w:val="000000"/>
        </w:rPr>
      </w:pPr>
      <w:proofErr w:type="gramStart"/>
      <w:r>
        <w:rPr>
          <w:rFonts w:ascii="Times New Roman" w:hAnsi="Times New Roman"/>
          <w:color w:val="000000"/>
        </w:rPr>
        <w:t>Sumber :</w:t>
      </w:r>
      <w:proofErr w:type="gramEnd"/>
      <w:r>
        <w:rPr>
          <w:rFonts w:ascii="Times New Roman" w:hAnsi="Times New Roman"/>
          <w:color w:val="000000"/>
        </w:rPr>
        <w:t xml:space="preserve"> Dokumentasi Pribadi</w:t>
      </w:r>
    </w:p>
    <w:p w:rsidR="00F36822" w:rsidRDefault="00F36822" w:rsidP="00F36822">
      <w:pPr>
        <w:spacing w:after="0" w:line="240" w:lineRule="auto"/>
        <w:jc w:val="center"/>
        <w:rPr>
          <w:rFonts w:ascii="Times New Roman" w:hAnsi="Times New Roman"/>
          <w:b/>
          <w:i/>
          <w:color w:val="000000"/>
        </w:rPr>
      </w:pPr>
    </w:p>
    <w:p w:rsidR="00071399" w:rsidRPr="00A123B3" w:rsidRDefault="00071399" w:rsidP="00A123B3">
      <w:pPr>
        <w:spacing w:after="120" w:line="240" w:lineRule="auto"/>
        <w:jc w:val="both"/>
        <w:rPr>
          <w:rFonts w:ascii="Times New Roman" w:hAnsi="Times New Roman"/>
          <w:b/>
          <w:color w:val="000000"/>
        </w:rPr>
      </w:pPr>
      <w:r w:rsidRPr="00A123B3">
        <w:rPr>
          <w:rFonts w:ascii="Times New Roman" w:hAnsi="Times New Roman"/>
          <w:b/>
          <w:i/>
          <w:color w:val="000000"/>
        </w:rPr>
        <w:t>Sequence Diagram</w:t>
      </w:r>
      <w:r w:rsidRPr="00A123B3">
        <w:rPr>
          <w:rFonts w:ascii="Times New Roman" w:hAnsi="Times New Roman"/>
          <w:b/>
          <w:color w:val="000000"/>
        </w:rPr>
        <w:t xml:space="preserve"> Menampilkan Hasil </w:t>
      </w:r>
      <w:r w:rsidR="00A123B3" w:rsidRPr="00A123B3">
        <w:rPr>
          <w:rFonts w:ascii="Times New Roman" w:hAnsi="Times New Roman"/>
          <w:b/>
          <w:color w:val="000000"/>
        </w:rPr>
        <w:t xml:space="preserve">Verifikasi </w:t>
      </w:r>
      <w:r w:rsidR="00226ED6" w:rsidRPr="00226ED6">
        <w:rPr>
          <w:rFonts w:ascii="Times New Roman" w:hAnsi="Times New Roman"/>
          <w:b/>
          <w:i/>
          <w:color w:val="000000"/>
        </w:rPr>
        <w:t>Monitoring</w:t>
      </w:r>
      <w:r w:rsidRPr="00A123B3">
        <w:rPr>
          <w:rFonts w:ascii="Times New Roman" w:hAnsi="Times New Roman"/>
          <w:b/>
          <w:color w:val="000000"/>
        </w:rPr>
        <w:t>:</w:t>
      </w:r>
    </w:p>
    <w:p w:rsidR="00A123B3" w:rsidRDefault="00A123B3" w:rsidP="00071399">
      <w:pPr>
        <w:pStyle w:val="ListParagraph"/>
        <w:spacing w:after="120" w:line="240" w:lineRule="auto"/>
        <w:ind w:left="810"/>
        <w:jc w:val="center"/>
        <w:rPr>
          <w:rFonts w:ascii="Times New Roman" w:eastAsiaTheme="minorEastAsia" w:hAnsi="Times New Roman"/>
          <w:lang w:val="id-ID"/>
        </w:rPr>
      </w:pPr>
      <w:r w:rsidRPr="006F5EC3">
        <w:rPr>
          <w:rFonts w:ascii="Times New Roman" w:eastAsiaTheme="minorEastAsia" w:hAnsi="Times New Roman"/>
          <w:lang w:val="id-ID"/>
        </w:rPr>
        <w:object w:dxaOrig="8887" w:dyaOrig="5986">
          <v:shape id="_x0000_i1028" type="#_x0000_t75" style="width:276.2pt;height:185.9pt" o:ole="">
            <v:imagedata r:id="rId14" o:title="" grayscale="t" bilevel="t"/>
          </v:shape>
          <o:OLEObject Type="Embed" ProgID="Visio.Drawing.11" ShapeID="_x0000_i1028" DrawAspect="Content" ObjectID="_1619672207" r:id="rId15"/>
        </w:object>
      </w:r>
    </w:p>
    <w:p w:rsidR="00071399" w:rsidRDefault="00071399" w:rsidP="00F36822">
      <w:pPr>
        <w:pStyle w:val="ListParagraph"/>
        <w:spacing w:after="0" w:line="240" w:lineRule="auto"/>
        <w:ind w:left="810"/>
        <w:jc w:val="center"/>
        <w:rPr>
          <w:rFonts w:ascii="Times New Roman" w:hAnsi="Times New Roman"/>
          <w:i/>
          <w:color w:val="000000"/>
        </w:rPr>
      </w:pPr>
      <w:r w:rsidRPr="006F5EC3">
        <w:rPr>
          <w:rFonts w:ascii="Times New Roman" w:hAnsi="Times New Roman"/>
          <w:color w:val="000000"/>
        </w:rPr>
        <w:t xml:space="preserve">Gambar 7 </w:t>
      </w:r>
      <w:r w:rsidRPr="006F5EC3">
        <w:rPr>
          <w:rFonts w:ascii="Times New Roman" w:hAnsi="Times New Roman"/>
          <w:i/>
          <w:color w:val="000000"/>
        </w:rPr>
        <w:t>Sequence Diagram</w:t>
      </w:r>
      <w:r w:rsidRPr="006F5EC3">
        <w:rPr>
          <w:rFonts w:ascii="Times New Roman" w:hAnsi="Times New Roman"/>
          <w:color w:val="000000"/>
        </w:rPr>
        <w:t xml:space="preserve"> Menampilkan Hasil </w:t>
      </w:r>
      <w:r w:rsidR="00A123B3">
        <w:rPr>
          <w:rFonts w:ascii="Times New Roman" w:hAnsi="Times New Roman"/>
          <w:color w:val="000000"/>
        </w:rPr>
        <w:t xml:space="preserve">Verifikasi </w:t>
      </w:r>
      <w:r w:rsidR="00226ED6" w:rsidRPr="00226ED6">
        <w:rPr>
          <w:rFonts w:ascii="Times New Roman" w:hAnsi="Times New Roman"/>
          <w:i/>
          <w:color w:val="000000"/>
        </w:rPr>
        <w:t>Monitoring</w:t>
      </w:r>
    </w:p>
    <w:p w:rsidR="00F36822" w:rsidRDefault="00F36822" w:rsidP="00F36822">
      <w:pPr>
        <w:pStyle w:val="ListParagraph"/>
        <w:spacing w:after="0" w:line="240" w:lineRule="auto"/>
        <w:ind w:left="810"/>
        <w:jc w:val="center"/>
        <w:rPr>
          <w:rFonts w:ascii="Times New Roman" w:hAnsi="Times New Roman"/>
          <w:color w:val="000000"/>
        </w:rPr>
      </w:pPr>
      <w:proofErr w:type="gramStart"/>
      <w:r>
        <w:rPr>
          <w:rFonts w:ascii="Times New Roman" w:hAnsi="Times New Roman"/>
          <w:color w:val="000000"/>
        </w:rPr>
        <w:t>Sumber :</w:t>
      </w:r>
      <w:proofErr w:type="gramEnd"/>
      <w:r>
        <w:rPr>
          <w:rFonts w:ascii="Times New Roman" w:hAnsi="Times New Roman"/>
          <w:color w:val="000000"/>
        </w:rPr>
        <w:t xml:space="preserve"> Dokumentasi Pribadi</w:t>
      </w:r>
    </w:p>
    <w:p w:rsidR="00F36822" w:rsidRPr="006F5EC3" w:rsidRDefault="00F36822" w:rsidP="00F36822">
      <w:pPr>
        <w:pStyle w:val="ListParagraph"/>
        <w:spacing w:after="0" w:line="240" w:lineRule="auto"/>
        <w:ind w:left="810"/>
        <w:jc w:val="center"/>
        <w:rPr>
          <w:rFonts w:ascii="Times New Roman" w:hAnsi="Times New Roman"/>
          <w:color w:val="000000"/>
        </w:rPr>
      </w:pPr>
    </w:p>
    <w:p w:rsidR="00071399" w:rsidRPr="006F5EC3" w:rsidRDefault="00071399" w:rsidP="00071399">
      <w:pPr>
        <w:pStyle w:val="Heading3"/>
        <w:rPr>
          <w:rFonts w:ascii="Times New Roman" w:hAnsi="Times New Roman" w:cs="Times New Roman"/>
          <w:sz w:val="22"/>
          <w:szCs w:val="22"/>
          <w:lang w:val="en-US" w:eastAsia="id-ID"/>
        </w:rPr>
      </w:pPr>
      <w:bookmarkStart w:id="13" w:name="_Toc348009433"/>
      <w:bookmarkStart w:id="14" w:name="_Toc347220518"/>
      <w:r w:rsidRPr="006F5EC3">
        <w:rPr>
          <w:rFonts w:ascii="Times New Roman" w:hAnsi="Times New Roman" w:cs="Times New Roman"/>
          <w:sz w:val="22"/>
          <w:szCs w:val="22"/>
          <w:lang w:eastAsia="id-ID"/>
        </w:rPr>
        <w:t xml:space="preserve">Perancangan </w:t>
      </w:r>
      <w:bookmarkEnd w:id="13"/>
      <w:bookmarkEnd w:id="14"/>
      <w:r w:rsidRPr="006F5EC3">
        <w:rPr>
          <w:rFonts w:ascii="Times New Roman" w:hAnsi="Times New Roman" w:cs="Times New Roman"/>
          <w:sz w:val="22"/>
          <w:szCs w:val="22"/>
          <w:lang w:val="en-US" w:eastAsia="id-ID"/>
        </w:rPr>
        <w:t>Aplikasi</w:t>
      </w:r>
    </w:p>
    <w:p w:rsidR="00071399" w:rsidRPr="006F5EC3" w:rsidRDefault="00071399" w:rsidP="00071399">
      <w:pPr>
        <w:spacing w:line="240" w:lineRule="auto"/>
        <w:jc w:val="both"/>
        <w:rPr>
          <w:rFonts w:ascii="Times New Roman" w:hAnsi="Times New Roman" w:cs="Times New Roman"/>
          <w:b/>
          <w:bCs/>
          <w:i/>
        </w:rPr>
      </w:pPr>
      <w:r w:rsidRPr="006F5EC3">
        <w:rPr>
          <w:rFonts w:ascii="Times New Roman" w:hAnsi="Times New Roman" w:cs="Times New Roman"/>
          <w:b/>
          <w:bCs/>
          <w:i/>
        </w:rPr>
        <w:t>Class Diagram</w:t>
      </w:r>
    </w:p>
    <w:p w:rsidR="00071399" w:rsidRPr="006F5EC3" w:rsidRDefault="00071399" w:rsidP="00071399">
      <w:pPr>
        <w:spacing w:line="240" w:lineRule="auto"/>
        <w:ind w:firstLine="360"/>
        <w:jc w:val="both"/>
        <w:rPr>
          <w:rFonts w:ascii="Times New Roman" w:hAnsi="Times New Roman" w:cs="Times New Roman"/>
          <w:lang w:eastAsia="id-ID"/>
        </w:rPr>
      </w:pPr>
      <w:r w:rsidRPr="006F5EC3">
        <w:rPr>
          <w:rFonts w:ascii="Times New Roman" w:hAnsi="Times New Roman" w:cs="Times New Roman"/>
          <w:i/>
          <w:lang w:eastAsia="id-ID"/>
        </w:rPr>
        <w:t xml:space="preserve">Class Diagram </w:t>
      </w:r>
      <w:proofErr w:type="gramStart"/>
      <w:r w:rsidRPr="006F5EC3">
        <w:rPr>
          <w:rFonts w:ascii="Times New Roman" w:hAnsi="Times New Roman" w:cs="Times New Roman"/>
          <w:iCs/>
          <w:lang w:eastAsia="id-ID"/>
        </w:rPr>
        <w:t>dalam  aplikasi</w:t>
      </w:r>
      <w:proofErr w:type="gramEnd"/>
      <w:r w:rsidRPr="006F5EC3">
        <w:rPr>
          <w:rFonts w:ascii="Times New Roman" w:hAnsi="Times New Roman" w:cs="Times New Roman"/>
          <w:iCs/>
          <w:lang w:eastAsia="id-ID"/>
        </w:rPr>
        <w:t xml:space="preserve"> ini </w:t>
      </w:r>
      <w:r w:rsidRPr="006F5EC3">
        <w:rPr>
          <w:rFonts w:ascii="Times New Roman" w:hAnsi="Times New Roman" w:cs="Times New Roman"/>
          <w:lang w:eastAsia="id-ID"/>
        </w:rPr>
        <w:t xml:space="preserve">menampilkan beberapa </w:t>
      </w:r>
      <w:r w:rsidRPr="006F5EC3">
        <w:rPr>
          <w:rFonts w:ascii="Times New Roman" w:hAnsi="Times New Roman" w:cs="Times New Roman"/>
          <w:i/>
          <w:lang w:eastAsia="id-ID"/>
        </w:rPr>
        <w:t xml:space="preserve">class </w:t>
      </w:r>
      <w:r w:rsidRPr="006F5EC3">
        <w:rPr>
          <w:rFonts w:ascii="Times New Roman" w:hAnsi="Times New Roman" w:cs="Times New Roman"/>
          <w:lang w:eastAsia="id-ID"/>
        </w:rPr>
        <w:t xml:space="preserve">dan  memberikan  gambaran  tentang  sistem  dan relasi-relasi didalamnya. </w:t>
      </w:r>
      <w:proofErr w:type="gramStart"/>
      <w:r w:rsidRPr="006F5EC3">
        <w:rPr>
          <w:rFonts w:ascii="Times New Roman" w:hAnsi="Times New Roman" w:cs="Times New Roman"/>
          <w:lang w:eastAsia="id-ID"/>
        </w:rPr>
        <w:t>Disini juga dimasukkan himpunan bagian (</w:t>
      </w:r>
      <w:r w:rsidRPr="006F5EC3">
        <w:rPr>
          <w:rFonts w:ascii="Times New Roman" w:hAnsi="Times New Roman" w:cs="Times New Roman"/>
          <w:i/>
          <w:iCs/>
          <w:lang w:eastAsia="id-ID"/>
        </w:rPr>
        <w:t>subset</w:t>
      </w:r>
      <w:r w:rsidRPr="006F5EC3">
        <w:rPr>
          <w:rFonts w:ascii="Times New Roman" w:hAnsi="Times New Roman" w:cs="Times New Roman"/>
          <w:lang w:eastAsia="id-ID"/>
        </w:rPr>
        <w:t xml:space="preserve">) dari </w:t>
      </w:r>
      <w:r w:rsidRPr="006F5EC3">
        <w:rPr>
          <w:rFonts w:ascii="Times New Roman" w:hAnsi="Times New Roman" w:cs="Times New Roman"/>
          <w:i/>
          <w:lang w:eastAsia="id-ID"/>
        </w:rPr>
        <w:t>class-class tersebut</w:t>
      </w:r>
      <w:r w:rsidRPr="006F5EC3">
        <w:rPr>
          <w:rFonts w:ascii="Times New Roman" w:hAnsi="Times New Roman" w:cs="Times New Roman"/>
          <w:lang w:eastAsia="id-ID"/>
        </w:rPr>
        <w:t>, yaitu atribut-atribut dan operasi-</w:t>
      </w:r>
      <w:r w:rsidRPr="006F5EC3">
        <w:rPr>
          <w:rFonts w:ascii="Times New Roman" w:hAnsi="Times New Roman" w:cs="Times New Roman"/>
          <w:lang w:eastAsia="id-ID"/>
        </w:rPr>
        <w:lastRenderedPageBreak/>
        <w:t xml:space="preserve">operasi dalam suatu </w:t>
      </w:r>
      <w:r w:rsidRPr="006F5EC3">
        <w:rPr>
          <w:rFonts w:ascii="Times New Roman" w:hAnsi="Times New Roman" w:cs="Times New Roman"/>
          <w:i/>
          <w:lang w:eastAsia="id-ID"/>
        </w:rPr>
        <w:t>class</w:t>
      </w:r>
      <w:r w:rsidRPr="006F5EC3">
        <w:rPr>
          <w:rFonts w:ascii="Times New Roman" w:hAnsi="Times New Roman" w:cs="Times New Roman"/>
          <w:lang w:eastAsia="id-ID"/>
        </w:rPr>
        <w:t>.</w:t>
      </w:r>
      <w:proofErr w:type="gramEnd"/>
      <w:r w:rsidRPr="006F5EC3">
        <w:rPr>
          <w:rFonts w:ascii="Times New Roman" w:hAnsi="Times New Roman" w:cs="Times New Roman"/>
          <w:lang w:eastAsia="id-ID"/>
        </w:rPr>
        <w:t xml:space="preserve"> Berikut ini </w:t>
      </w:r>
      <w:r w:rsidRPr="006F5EC3">
        <w:rPr>
          <w:rFonts w:ascii="Times New Roman" w:hAnsi="Times New Roman" w:cs="Times New Roman"/>
          <w:i/>
          <w:lang w:eastAsia="id-ID"/>
        </w:rPr>
        <w:t>class diagram</w:t>
      </w:r>
      <w:r w:rsidRPr="006F5EC3">
        <w:rPr>
          <w:rFonts w:ascii="Times New Roman" w:hAnsi="Times New Roman" w:cs="Times New Roman"/>
          <w:lang w:eastAsia="id-ID"/>
        </w:rPr>
        <w:t xml:space="preserve"> untuk </w:t>
      </w:r>
      <w:r w:rsidR="00A123B3">
        <w:rPr>
          <w:rFonts w:ascii="Times New Roman" w:hAnsi="Times New Roman" w:cs="Times New Roman"/>
          <w:lang w:eastAsia="id-ID"/>
        </w:rPr>
        <w:t xml:space="preserve">pemanfaatan teknologi </w:t>
      </w:r>
      <w:r w:rsidR="00C62AAC" w:rsidRPr="00C62AAC">
        <w:rPr>
          <w:rFonts w:ascii="Times New Roman" w:hAnsi="Times New Roman" w:cs="Times New Roman"/>
          <w:i/>
          <w:lang w:eastAsia="id-ID"/>
        </w:rPr>
        <w:t>NFC</w:t>
      </w:r>
      <w:r w:rsidR="00A123B3">
        <w:rPr>
          <w:rFonts w:ascii="Times New Roman" w:hAnsi="Times New Roman" w:cs="Times New Roman"/>
          <w:lang w:eastAsia="id-ID"/>
        </w:rPr>
        <w:t xml:space="preserve"> dan </w:t>
      </w:r>
      <w:r w:rsidR="00226ED6" w:rsidRPr="00226ED6">
        <w:rPr>
          <w:rFonts w:ascii="Times New Roman" w:hAnsi="Times New Roman" w:cs="Times New Roman"/>
          <w:i/>
          <w:lang w:eastAsia="id-ID"/>
        </w:rPr>
        <w:t>Face Recognition</w:t>
      </w:r>
      <w:r w:rsidRPr="006F5EC3">
        <w:rPr>
          <w:rFonts w:ascii="Times New Roman" w:hAnsi="Times New Roman" w:cs="Times New Roman"/>
          <w:lang w:eastAsia="id-ID"/>
        </w:rPr>
        <w:t xml:space="preserve">yang </w:t>
      </w:r>
      <w:proofErr w:type="gramStart"/>
      <w:r w:rsidRPr="006F5EC3">
        <w:rPr>
          <w:rFonts w:ascii="Times New Roman" w:hAnsi="Times New Roman" w:cs="Times New Roman"/>
          <w:lang w:eastAsia="id-ID"/>
        </w:rPr>
        <w:t>dirancang :</w:t>
      </w:r>
      <w:proofErr w:type="gramEnd"/>
    </w:p>
    <w:p w:rsidR="00F36822" w:rsidRDefault="00F36822" w:rsidP="00071399">
      <w:pPr>
        <w:spacing w:after="0" w:line="240" w:lineRule="auto"/>
        <w:jc w:val="center"/>
        <w:rPr>
          <w:rFonts w:ascii="Times New Roman" w:hAnsi="Times New Roman" w:cs="Times New Roman"/>
        </w:rPr>
      </w:pPr>
      <w:r w:rsidRPr="006F5EC3">
        <w:rPr>
          <w:rFonts w:ascii="Times New Roman" w:hAnsi="Times New Roman" w:cs="Times New Roman"/>
          <w:lang w:val="id-ID"/>
        </w:rPr>
        <w:object w:dxaOrig="11913" w:dyaOrig="11137">
          <v:shape id="_x0000_i1029" type="#_x0000_t75" style="width:261.65pt;height:243.4pt" o:ole="">
            <v:imagedata r:id="rId16" o:title=""/>
          </v:shape>
          <o:OLEObject Type="Embed" ProgID="Visio.Drawing.11" ShapeID="_x0000_i1029" DrawAspect="Content" ObjectID="_1619672208" r:id="rId17"/>
        </w:object>
      </w:r>
    </w:p>
    <w:p w:rsidR="000923E7" w:rsidRDefault="00071399" w:rsidP="00071399">
      <w:pPr>
        <w:spacing w:after="0" w:line="240" w:lineRule="auto"/>
        <w:jc w:val="center"/>
        <w:rPr>
          <w:rFonts w:ascii="Times New Roman" w:hAnsi="Times New Roman" w:cs="Times New Roman"/>
          <w:i/>
          <w:lang w:eastAsia="id-ID"/>
        </w:rPr>
      </w:pPr>
      <w:r w:rsidRPr="006F5EC3">
        <w:rPr>
          <w:rFonts w:ascii="Times New Roman" w:hAnsi="Times New Roman" w:cs="Times New Roman"/>
        </w:rPr>
        <w:t xml:space="preserve">Gambar 8 </w:t>
      </w:r>
      <w:r w:rsidRPr="006F5EC3">
        <w:rPr>
          <w:rFonts w:ascii="Times New Roman" w:hAnsi="Times New Roman" w:cs="Times New Roman"/>
          <w:i/>
          <w:lang w:eastAsia="id-ID"/>
        </w:rPr>
        <w:t>Class Diagram</w:t>
      </w:r>
    </w:p>
    <w:p w:rsidR="00F36822" w:rsidRDefault="00F36822" w:rsidP="00071399">
      <w:pPr>
        <w:spacing w:after="0" w:line="240" w:lineRule="auto"/>
        <w:jc w:val="center"/>
        <w:rPr>
          <w:rFonts w:ascii="Times New Roman" w:hAnsi="Times New Roman" w:cs="Times New Roman"/>
          <w:i/>
          <w:lang w:eastAsia="id-ID"/>
        </w:rPr>
      </w:pPr>
      <w:proofErr w:type="gramStart"/>
      <w:r>
        <w:rPr>
          <w:rFonts w:ascii="Times New Roman" w:hAnsi="Times New Roman"/>
          <w:color w:val="000000"/>
        </w:rPr>
        <w:t>Sumber :</w:t>
      </w:r>
      <w:proofErr w:type="gramEnd"/>
      <w:r>
        <w:rPr>
          <w:rFonts w:ascii="Times New Roman" w:hAnsi="Times New Roman"/>
          <w:color w:val="000000"/>
        </w:rPr>
        <w:t xml:space="preserve"> Dokumentasi Pribadi</w:t>
      </w:r>
    </w:p>
    <w:p w:rsidR="00071399" w:rsidRPr="006F5EC3" w:rsidRDefault="000923E7" w:rsidP="00B35683">
      <w:pPr>
        <w:rPr>
          <w:rFonts w:ascii="Times New Roman" w:hAnsi="Times New Roman" w:cs="Times New Roman"/>
          <w:b/>
          <w:bCs/>
        </w:rPr>
      </w:pPr>
      <w:r>
        <w:rPr>
          <w:rFonts w:ascii="Times New Roman" w:hAnsi="Times New Roman" w:cs="Times New Roman"/>
          <w:i/>
          <w:lang w:eastAsia="id-ID"/>
        </w:rPr>
        <w:br w:type="page"/>
      </w:r>
      <w:r w:rsidR="00071399" w:rsidRPr="006F5EC3">
        <w:rPr>
          <w:rFonts w:ascii="Times New Roman" w:hAnsi="Times New Roman" w:cs="Times New Roman"/>
          <w:b/>
          <w:bCs/>
        </w:rPr>
        <w:lastRenderedPageBreak/>
        <w:t>Kontruksi Antar Muka Prototipe</w:t>
      </w:r>
    </w:p>
    <w:p w:rsidR="00071399" w:rsidRDefault="00071399" w:rsidP="00226ED6">
      <w:pPr>
        <w:spacing w:after="0" w:line="240" w:lineRule="auto"/>
        <w:ind w:firstLine="720"/>
        <w:jc w:val="both"/>
        <w:rPr>
          <w:rFonts w:ascii="Times New Roman" w:hAnsi="Times New Roman" w:cs="Times New Roman"/>
          <w:lang w:eastAsia="id-ID"/>
        </w:rPr>
      </w:pPr>
      <w:proofErr w:type="gramStart"/>
      <w:r w:rsidRPr="006F5EC3">
        <w:rPr>
          <w:rFonts w:ascii="Times New Roman" w:hAnsi="Times New Roman" w:cs="Times New Roman"/>
          <w:lang w:eastAsia="id-ID"/>
        </w:rPr>
        <w:t xml:space="preserve">Pada bagian ini menjelaskan kontruksi antar muka/tampilan prototipe </w:t>
      </w:r>
      <w:r w:rsidR="000923E7">
        <w:rPr>
          <w:rFonts w:ascii="Times New Roman" w:hAnsi="Times New Roman" w:cs="Times New Roman"/>
          <w:lang w:eastAsia="id-ID"/>
        </w:rPr>
        <w:t xml:space="preserve">penerapan </w:t>
      </w:r>
      <w:r w:rsidR="00C62AAC" w:rsidRPr="00C62AAC">
        <w:rPr>
          <w:rFonts w:ascii="Times New Roman" w:hAnsi="Times New Roman" w:cs="Times New Roman"/>
          <w:i/>
          <w:lang w:eastAsia="id-ID"/>
        </w:rPr>
        <w:t>NFC</w:t>
      </w:r>
      <w:r w:rsidR="000923E7">
        <w:rPr>
          <w:rFonts w:ascii="Times New Roman" w:hAnsi="Times New Roman" w:cs="Times New Roman"/>
          <w:lang w:eastAsia="id-ID"/>
        </w:rPr>
        <w:t xml:space="preserve"> dan </w:t>
      </w:r>
      <w:r w:rsidR="00226ED6" w:rsidRPr="00226ED6">
        <w:rPr>
          <w:rFonts w:ascii="Times New Roman" w:hAnsi="Times New Roman" w:cs="Times New Roman"/>
          <w:i/>
          <w:lang w:eastAsia="id-ID"/>
        </w:rPr>
        <w:t>Face Recognition</w:t>
      </w:r>
      <w:r w:rsidR="000923E7">
        <w:rPr>
          <w:rFonts w:ascii="Times New Roman" w:hAnsi="Times New Roman" w:cs="Times New Roman"/>
          <w:lang w:eastAsia="id-ID"/>
        </w:rPr>
        <w:t xml:space="preserve"> pada </w:t>
      </w:r>
      <w:r w:rsidRPr="006F5EC3">
        <w:rPr>
          <w:rFonts w:ascii="Times New Roman" w:hAnsi="Times New Roman" w:cs="Times New Roman"/>
          <w:lang w:eastAsia="id-ID"/>
        </w:rPr>
        <w:t xml:space="preserve">aplikasi </w:t>
      </w:r>
      <w:r w:rsidR="00226ED6" w:rsidRPr="00226ED6">
        <w:rPr>
          <w:rFonts w:ascii="Times New Roman" w:hAnsi="Times New Roman" w:cs="Times New Roman"/>
          <w:i/>
          <w:lang w:eastAsia="id-ID"/>
        </w:rPr>
        <w:t>monitoring</w:t>
      </w:r>
      <w:r w:rsidR="000923E7">
        <w:rPr>
          <w:rFonts w:ascii="Times New Roman" w:hAnsi="Times New Roman" w:cs="Times New Roman"/>
          <w:lang w:eastAsia="id-ID"/>
        </w:rPr>
        <w:t xml:space="preserve"> anggota </w:t>
      </w:r>
      <w:r w:rsidR="00226ED6" w:rsidRPr="00226ED6">
        <w:rPr>
          <w:rFonts w:ascii="Times New Roman" w:hAnsi="Times New Roman" w:cs="Times New Roman"/>
          <w:i/>
          <w:lang w:eastAsia="id-ID"/>
        </w:rPr>
        <w:t>security</w:t>
      </w:r>
      <w:r w:rsidRPr="006F5EC3">
        <w:rPr>
          <w:rFonts w:ascii="Times New Roman" w:hAnsi="Times New Roman" w:cs="Times New Roman"/>
          <w:lang w:eastAsia="id-ID"/>
        </w:rPr>
        <w:t>.</w:t>
      </w:r>
      <w:proofErr w:type="gramEnd"/>
      <w:r w:rsidRPr="006F5EC3">
        <w:rPr>
          <w:rFonts w:ascii="Times New Roman" w:hAnsi="Times New Roman" w:cs="Times New Roman"/>
          <w:lang w:eastAsia="id-ID"/>
        </w:rPr>
        <w:t xml:space="preserve"> Untuk menjelaskan hasil konstruksi tersebut </w:t>
      </w:r>
      <w:proofErr w:type="gramStart"/>
      <w:r w:rsidRPr="006F5EC3">
        <w:rPr>
          <w:rFonts w:ascii="Times New Roman" w:hAnsi="Times New Roman" w:cs="Times New Roman"/>
          <w:lang w:eastAsia="id-ID"/>
        </w:rPr>
        <w:t>akan</w:t>
      </w:r>
      <w:proofErr w:type="gramEnd"/>
      <w:r w:rsidRPr="006F5EC3">
        <w:rPr>
          <w:rFonts w:ascii="Times New Roman" w:hAnsi="Times New Roman" w:cs="Times New Roman"/>
          <w:lang w:eastAsia="id-ID"/>
        </w:rPr>
        <w:t xml:space="preserve"> diberikan </w:t>
      </w:r>
      <w:r w:rsidRPr="006F5EC3">
        <w:rPr>
          <w:rFonts w:ascii="Times New Roman" w:hAnsi="Times New Roman" w:cs="Times New Roman"/>
          <w:i/>
          <w:lang w:eastAsia="id-ID"/>
        </w:rPr>
        <w:t>prototipe</w:t>
      </w:r>
      <w:r w:rsidRPr="006F5EC3">
        <w:rPr>
          <w:rFonts w:ascii="Times New Roman" w:hAnsi="Times New Roman" w:cs="Times New Roman"/>
          <w:lang w:eastAsia="id-ID"/>
        </w:rPr>
        <w:t xml:space="preserve"> dari masing-masing tampilan, baik berupa tampilan navigasi ataupun halaman pada aplikasi yang dibangun dan gambar l</w:t>
      </w:r>
      <w:r w:rsidR="000923E7">
        <w:rPr>
          <w:rFonts w:ascii="Times New Roman" w:hAnsi="Times New Roman" w:cs="Times New Roman"/>
          <w:lang w:eastAsia="id-ID"/>
        </w:rPr>
        <w:t>ainnya seperti lampiran berikut:</w:t>
      </w:r>
    </w:p>
    <w:p w:rsidR="000923E7" w:rsidRDefault="000923E7" w:rsidP="000923E7">
      <w:pPr>
        <w:spacing w:after="0" w:line="240" w:lineRule="auto"/>
        <w:jc w:val="both"/>
        <w:rPr>
          <w:rFonts w:ascii="Times New Roman" w:hAnsi="Times New Roman" w:cs="Times New Roman"/>
          <w:b/>
        </w:rPr>
      </w:pPr>
    </w:p>
    <w:p w:rsidR="000923E7" w:rsidRDefault="000923E7" w:rsidP="000923E7">
      <w:pPr>
        <w:spacing w:after="0" w:line="240" w:lineRule="auto"/>
        <w:jc w:val="both"/>
        <w:rPr>
          <w:rFonts w:ascii="Times New Roman" w:hAnsi="Times New Roman" w:cs="Times New Roman"/>
          <w:b/>
        </w:rPr>
      </w:pPr>
      <w:r>
        <w:rPr>
          <w:rFonts w:ascii="Times New Roman" w:hAnsi="Times New Roman" w:cs="Times New Roman"/>
          <w:b/>
        </w:rPr>
        <w:t>Menu Login</w:t>
      </w:r>
    </w:p>
    <w:p w:rsidR="00FB7310" w:rsidRDefault="00FB7310" w:rsidP="000923E7">
      <w:pPr>
        <w:spacing w:after="0" w:line="240" w:lineRule="auto"/>
        <w:jc w:val="center"/>
        <w:rPr>
          <w:rFonts w:ascii="Times New Roman" w:hAnsi="Times New Roman" w:cs="Times New Roman"/>
        </w:rPr>
      </w:pPr>
      <w:r w:rsidRPr="00FB7310">
        <w:rPr>
          <w:rFonts w:ascii="Times New Roman" w:hAnsi="Times New Roman" w:cs="Times New Roman"/>
          <w:noProof/>
        </w:rPr>
        <w:drawing>
          <wp:inline distT="0" distB="0" distL="0" distR="0">
            <wp:extent cx="1856958" cy="2319383"/>
            <wp:effectExtent l="0" t="0" r="0" b="5080"/>
            <wp:docPr id="273" name="Picture 273" descr="C:\Users\_ydNin\Pictures\log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_ydNin\Pictures\login.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7801" cy="2332926"/>
                    </a:xfrm>
                    <a:prstGeom prst="rect">
                      <a:avLst/>
                    </a:prstGeom>
                    <a:noFill/>
                    <a:ln>
                      <a:noFill/>
                    </a:ln>
                  </pic:spPr>
                </pic:pic>
              </a:graphicData>
            </a:graphic>
          </wp:inline>
        </w:drawing>
      </w:r>
    </w:p>
    <w:p w:rsidR="00FB7310" w:rsidRDefault="00FB7310" w:rsidP="000923E7">
      <w:pPr>
        <w:spacing w:after="0" w:line="240" w:lineRule="auto"/>
        <w:jc w:val="center"/>
        <w:rPr>
          <w:rFonts w:ascii="Times New Roman" w:hAnsi="Times New Roman" w:cs="Times New Roman"/>
        </w:rPr>
      </w:pPr>
    </w:p>
    <w:p w:rsidR="000923E7" w:rsidRPr="000923E7" w:rsidRDefault="000923E7" w:rsidP="000923E7">
      <w:pPr>
        <w:spacing w:after="0" w:line="240" w:lineRule="auto"/>
        <w:jc w:val="center"/>
        <w:rPr>
          <w:rFonts w:ascii="Times New Roman" w:hAnsi="Times New Roman" w:cs="Times New Roman"/>
        </w:rPr>
      </w:pPr>
      <w:r>
        <w:rPr>
          <w:rFonts w:ascii="Times New Roman" w:hAnsi="Times New Roman" w:cs="Times New Roman"/>
        </w:rPr>
        <w:t>Gambar 9 Menu Login</w:t>
      </w:r>
    </w:p>
    <w:p w:rsidR="000923E7" w:rsidRDefault="000923E7" w:rsidP="000923E7">
      <w:pPr>
        <w:spacing w:after="0" w:line="240" w:lineRule="auto"/>
        <w:jc w:val="both"/>
        <w:rPr>
          <w:rFonts w:ascii="Times New Roman" w:hAnsi="Times New Roman" w:cs="Times New Roman"/>
          <w:b/>
        </w:rPr>
      </w:pPr>
    </w:p>
    <w:p w:rsidR="000923E7" w:rsidRDefault="000923E7" w:rsidP="000923E7">
      <w:pPr>
        <w:spacing w:after="0" w:line="240" w:lineRule="auto"/>
        <w:jc w:val="both"/>
        <w:rPr>
          <w:rFonts w:ascii="Times New Roman" w:hAnsi="Times New Roman" w:cs="Times New Roman"/>
          <w:b/>
        </w:rPr>
      </w:pPr>
      <w:r>
        <w:rPr>
          <w:rFonts w:ascii="Times New Roman" w:hAnsi="Times New Roman" w:cs="Times New Roman"/>
          <w:b/>
        </w:rPr>
        <w:t>Menu Utama</w:t>
      </w:r>
    </w:p>
    <w:p w:rsidR="000923E7" w:rsidRDefault="00FB7310" w:rsidP="00FB7310">
      <w:pPr>
        <w:spacing w:after="0" w:line="240" w:lineRule="auto"/>
        <w:jc w:val="center"/>
        <w:rPr>
          <w:rFonts w:ascii="Times New Roman" w:hAnsi="Times New Roman" w:cs="Times New Roman"/>
          <w:b/>
        </w:rPr>
      </w:pPr>
      <w:r w:rsidRPr="00FB7310">
        <w:rPr>
          <w:rFonts w:ascii="Times New Roman" w:hAnsi="Times New Roman" w:cs="Times New Roman"/>
          <w:b/>
          <w:noProof/>
        </w:rPr>
        <w:drawing>
          <wp:inline distT="0" distB="0" distL="0" distR="0">
            <wp:extent cx="1610436" cy="2927384"/>
            <wp:effectExtent l="0" t="0" r="8890" b="6350"/>
            <wp:docPr id="274" name="Picture 274" descr="C:\Users\_ydNin\Pictures\menu uta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_ydNin\Pictures\menu utama.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4047" cy="2952125"/>
                    </a:xfrm>
                    <a:prstGeom prst="rect">
                      <a:avLst/>
                    </a:prstGeom>
                    <a:noFill/>
                    <a:ln>
                      <a:noFill/>
                    </a:ln>
                  </pic:spPr>
                </pic:pic>
              </a:graphicData>
            </a:graphic>
          </wp:inline>
        </w:drawing>
      </w:r>
    </w:p>
    <w:p w:rsidR="000923E7" w:rsidRDefault="000923E7" w:rsidP="000923E7">
      <w:pPr>
        <w:spacing w:after="0" w:line="240" w:lineRule="auto"/>
        <w:jc w:val="center"/>
        <w:rPr>
          <w:rFonts w:ascii="Times New Roman" w:hAnsi="Times New Roman" w:cs="Times New Roman"/>
          <w:b/>
        </w:rPr>
      </w:pPr>
      <w:r>
        <w:rPr>
          <w:rFonts w:ascii="Times New Roman" w:hAnsi="Times New Roman" w:cs="Times New Roman"/>
        </w:rPr>
        <w:t>Gambar 10 Menu Utama</w:t>
      </w:r>
    </w:p>
    <w:p w:rsidR="000923E7" w:rsidRDefault="000923E7" w:rsidP="000923E7">
      <w:pPr>
        <w:spacing w:after="0" w:line="240" w:lineRule="auto"/>
        <w:jc w:val="both"/>
        <w:rPr>
          <w:rFonts w:ascii="Times New Roman" w:hAnsi="Times New Roman" w:cs="Times New Roman"/>
          <w:b/>
        </w:rPr>
      </w:pPr>
    </w:p>
    <w:p w:rsidR="00FB7310" w:rsidRDefault="00FB7310" w:rsidP="000923E7">
      <w:pPr>
        <w:spacing w:after="0" w:line="240" w:lineRule="auto"/>
        <w:jc w:val="both"/>
        <w:rPr>
          <w:rFonts w:ascii="Times New Roman" w:hAnsi="Times New Roman" w:cs="Times New Roman"/>
          <w:b/>
        </w:rPr>
      </w:pPr>
    </w:p>
    <w:p w:rsidR="00FB7310" w:rsidRDefault="00FB7310">
      <w:pPr>
        <w:rPr>
          <w:rFonts w:ascii="Times New Roman" w:hAnsi="Times New Roman" w:cs="Times New Roman"/>
          <w:b/>
        </w:rPr>
      </w:pPr>
      <w:r>
        <w:rPr>
          <w:rFonts w:ascii="Times New Roman" w:hAnsi="Times New Roman" w:cs="Times New Roman"/>
          <w:b/>
        </w:rPr>
        <w:br w:type="page"/>
      </w:r>
    </w:p>
    <w:p w:rsidR="000923E7" w:rsidRDefault="000923E7" w:rsidP="000923E7">
      <w:pPr>
        <w:spacing w:after="0" w:line="240" w:lineRule="auto"/>
        <w:jc w:val="both"/>
        <w:rPr>
          <w:rFonts w:ascii="Times New Roman" w:hAnsi="Times New Roman" w:cs="Times New Roman"/>
          <w:b/>
          <w:i/>
        </w:rPr>
      </w:pPr>
      <w:r>
        <w:rPr>
          <w:rFonts w:ascii="Times New Roman" w:hAnsi="Times New Roman" w:cs="Times New Roman"/>
          <w:b/>
        </w:rPr>
        <w:lastRenderedPageBreak/>
        <w:t xml:space="preserve">Menu </w:t>
      </w:r>
      <w:r w:rsidR="00226ED6" w:rsidRPr="00226ED6">
        <w:rPr>
          <w:rFonts w:ascii="Times New Roman" w:hAnsi="Times New Roman" w:cs="Times New Roman"/>
          <w:b/>
          <w:i/>
        </w:rPr>
        <w:t>InputMonitoring</w:t>
      </w:r>
    </w:p>
    <w:p w:rsidR="00FB7310" w:rsidRDefault="00FB7310" w:rsidP="000923E7">
      <w:pPr>
        <w:spacing w:after="0" w:line="240" w:lineRule="auto"/>
        <w:jc w:val="both"/>
        <w:rPr>
          <w:rFonts w:ascii="Times New Roman" w:hAnsi="Times New Roman" w:cs="Times New Roman"/>
          <w:b/>
        </w:rPr>
      </w:pPr>
    </w:p>
    <w:p w:rsidR="000923E7" w:rsidRDefault="00FB7310" w:rsidP="00FB7310">
      <w:pPr>
        <w:spacing w:after="0" w:line="240" w:lineRule="auto"/>
        <w:jc w:val="center"/>
        <w:rPr>
          <w:rFonts w:ascii="Times New Roman" w:hAnsi="Times New Roman" w:cs="Times New Roman"/>
          <w:b/>
        </w:rPr>
      </w:pPr>
      <w:r w:rsidRPr="00FB7310">
        <w:rPr>
          <w:rFonts w:ascii="Times New Roman" w:hAnsi="Times New Roman" w:cs="Times New Roman"/>
          <w:b/>
          <w:noProof/>
        </w:rPr>
        <w:drawing>
          <wp:inline distT="0" distB="0" distL="0" distR="0">
            <wp:extent cx="2149565" cy="2653512"/>
            <wp:effectExtent l="0" t="0" r="3175" b="0"/>
            <wp:docPr id="275" name="Picture 275" descr="C:\Users\_ydNin\Pictures\input lok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_ydNin\Pictures\input lokasi.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2164451" cy="2671887"/>
                    </a:xfrm>
                    <a:prstGeom prst="rect">
                      <a:avLst/>
                    </a:prstGeom>
                    <a:noFill/>
                    <a:ln>
                      <a:noFill/>
                    </a:ln>
                  </pic:spPr>
                </pic:pic>
              </a:graphicData>
            </a:graphic>
          </wp:inline>
        </w:drawing>
      </w:r>
    </w:p>
    <w:p w:rsidR="000923E7" w:rsidRDefault="000923E7" w:rsidP="000923E7">
      <w:pPr>
        <w:spacing w:after="0" w:line="240" w:lineRule="auto"/>
        <w:jc w:val="center"/>
        <w:rPr>
          <w:rFonts w:ascii="Times New Roman" w:hAnsi="Times New Roman" w:cs="Times New Roman"/>
          <w:b/>
        </w:rPr>
      </w:pPr>
      <w:r>
        <w:rPr>
          <w:rFonts w:ascii="Times New Roman" w:hAnsi="Times New Roman" w:cs="Times New Roman"/>
        </w:rPr>
        <w:t xml:space="preserve">Gambar 11 Menu </w:t>
      </w:r>
      <w:r w:rsidR="00226ED6" w:rsidRPr="00226ED6">
        <w:rPr>
          <w:rFonts w:ascii="Times New Roman" w:hAnsi="Times New Roman" w:cs="Times New Roman"/>
          <w:i/>
        </w:rPr>
        <w:t>InputMonitoring</w:t>
      </w:r>
    </w:p>
    <w:p w:rsidR="000923E7" w:rsidRDefault="000923E7" w:rsidP="000923E7">
      <w:pPr>
        <w:spacing w:after="0" w:line="240" w:lineRule="auto"/>
        <w:jc w:val="both"/>
        <w:rPr>
          <w:rFonts w:ascii="Times New Roman" w:hAnsi="Times New Roman" w:cs="Times New Roman"/>
          <w:b/>
        </w:rPr>
      </w:pPr>
    </w:p>
    <w:p w:rsidR="000923E7" w:rsidRDefault="000923E7" w:rsidP="000923E7">
      <w:pPr>
        <w:spacing w:after="0" w:line="240" w:lineRule="auto"/>
        <w:jc w:val="both"/>
        <w:rPr>
          <w:rFonts w:ascii="Times New Roman" w:hAnsi="Times New Roman" w:cs="Times New Roman"/>
          <w:b/>
          <w:i/>
        </w:rPr>
      </w:pPr>
      <w:r>
        <w:rPr>
          <w:rFonts w:ascii="Times New Roman" w:hAnsi="Times New Roman" w:cs="Times New Roman"/>
          <w:b/>
        </w:rPr>
        <w:t xml:space="preserve">Menu Verifikasi </w:t>
      </w:r>
      <w:r w:rsidR="00226ED6" w:rsidRPr="00226ED6">
        <w:rPr>
          <w:rFonts w:ascii="Times New Roman" w:hAnsi="Times New Roman" w:cs="Times New Roman"/>
          <w:b/>
          <w:i/>
        </w:rPr>
        <w:t>Monitoring</w:t>
      </w:r>
    </w:p>
    <w:p w:rsidR="00FB7310" w:rsidRDefault="00FB7310" w:rsidP="000923E7">
      <w:pPr>
        <w:spacing w:after="0" w:line="240" w:lineRule="auto"/>
        <w:jc w:val="both"/>
        <w:rPr>
          <w:rFonts w:ascii="Times New Roman" w:hAnsi="Times New Roman" w:cs="Times New Roman"/>
          <w:b/>
        </w:rPr>
      </w:pPr>
    </w:p>
    <w:p w:rsidR="000923E7" w:rsidRDefault="00FB7310" w:rsidP="00FB7310">
      <w:pPr>
        <w:spacing w:after="0" w:line="240" w:lineRule="auto"/>
        <w:jc w:val="center"/>
        <w:rPr>
          <w:rFonts w:ascii="Times New Roman" w:hAnsi="Times New Roman" w:cs="Times New Roman"/>
          <w:b/>
        </w:rPr>
      </w:pPr>
      <w:r w:rsidRPr="00FB7310">
        <w:rPr>
          <w:rFonts w:ascii="Times New Roman" w:hAnsi="Times New Roman" w:cs="Times New Roman"/>
          <w:b/>
          <w:noProof/>
        </w:rPr>
        <w:drawing>
          <wp:inline distT="0" distB="0" distL="0" distR="0">
            <wp:extent cx="2090979" cy="3773097"/>
            <wp:effectExtent l="0" t="0" r="5080" b="0"/>
            <wp:docPr id="277" name="Picture 277" descr="C:\Users\_ydNin\Pictures\verifikasiNFC dan 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_ydNin\Pictures\verifikasiNFC dan Face.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3113" cy="3794993"/>
                    </a:xfrm>
                    <a:prstGeom prst="rect">
                      <a:avLst/>
                    </a:prstGeom>
                    <a:noFill/>
                    <a:ln>
                      <a:noFill/>
                    </a:ln>
                  </pic:spPr>
                </pic:pic>
              </a:graphicData>
            </a:graphic>
          </wp:inline>
        </w:drawing>
      </w:r>
    </w:p>
    <w:p w:rsidR="000923E7" w:rsidRDefault="000923E7" w:rsidP="000923E7">
      <w:pPr>
        <w:spacing w:after="0" w:line="240" w:lineRule="auto"/>
        <w:jc w:val="center"/>
        <w:rPr>
          <w:rFonts w:ascii="Times New Roman" w:hAnsi="Times New Roman" w:cs="Times New Roman"/>
          <w:b/>
        </w:rPr>
      </w:pPr>
      <w:r>
        <w:rPr>
          <w:rFonts w:ascii="Times New Roman" w:hAnsi="Times New Roman" w:cs="Times New Roman"/>
        </w:rPr>
        <w:t xml:space="preserve">Gambar 12 Menu Verifikasi </w:t>
      </w:r>
      <w:r w:rsidR="00226ED6" w:rsidRPr="00226ED6">
        <w:rPr>
          <w:rFonts w:ascii="Times New Roman" w:hAnsi="Times New Roman" w:cs="Times New Roman"/>
          <w:i/>
        </w:rPr>
        <w:t>Monitoring</w:t>
      </w:r>
    </w:p>
    <w:p w:rsidR="000923E7" w:rsidRDefault="000923E7" w:rsidP="000923E7">
      <w:pPr>
        <w:spacing w:after="0" w:line="240" w:lineRule="auto"/>
        <w:jc w:val="both"/>
        <w:rPr>
          <w:rFonts w:ascii="Times New Roman" w:hAnsi="Times New Roman" w:cs="Times New Roman"/>
          <w:b/>
        </w:rPr>
      </w:pPr>
    </w:p>
    <w:p w:rsidR="00FB7310" w:rsidRDefault="00FB7310">
      <w:pPr>
        <w:rPr>
          <w:rFonts w:ascii="Times New Roman" w:hAnsi="Times New Roman" w:cs="Times New Roman"/>
          <w:b/>
        </w:rPr>
      </w:pPr>
      <w:r>
        <w:rPr>
          <w:rFonts w:ascii="Times New Roman" w:hAnsi="Times New Roman" w:cs="Times New Roman"/>
          <w:b/>
        </w:rPr>
        <w:br w:type="page"/>
      </w:r>
    </w:p>
    <w:p w:rsidR="000923E7" w:rsidRDefault="000923E7" w:rsidP="000923E7">
      <w:pPr>
        <w:spacing w:after="0" w:line="240" w:lineRule="auto"/>
        <w:jc w:val="both"/>
        <w:rPr>
          <w:rFonts w:ascii="Times New Roman" w:hAnsi="Times New Roman" w:cs="Times New Roman"/>
          <w:b/>
          <w:i/>
        </w:rPr>
      </w:pPr>
      <w:r>
        <w:rPr>
          <w:rFonts w:ascii="Times New Roman" w:hAnsi="Times New Roman" w:cs="Times New Roman"/>
          <w:b/>
        </w:rPr>
        <w:lastRenderedPageBreak/>
        <w:t xml:space="preserve">Menu Hasil Verifikasi </w:t>
      </w:r>
      <w:r w:rsidR="00226ED6" w:rsidRPr="00226ED6">
        <w:rPr>
          <w:rFonts w:ascii="Times New Roman" w:hAnsi="Times New Roman" w:cs="Times New Roman"/>
          <w:b/>
          <w:i/>
        </w:rPr>
        <w:t>Monitoring</w:t>
      </w:r>
    </w:p>
    <w:p w:rsidR="00432834" w:rsidRPr="006F5EC3" w:rsidRDefault="008C7CBF" w:rsidP="000923E7">
      <w:pPr>
        <w:spacing w:after="0" w:line="240" w:lineRule="auto"/>
        <w:jc w:val="both"/>
        <w:rPr>
          <w:rFonts w:ascii="Times New Roman" w:hAnsi="Times New Roman" w:cs="Times New Roman"/>
          <w:b/>
        </w:rPr>
      </w:pPr>
      <w:r w:rsidRPr="00FB7310">
        <w:rPr>
          <w:rFonts w:ascii="Times New Roman" w:hAnsi="Times New Roman" w:cs="Times New Roman"/>
          <w:noProof/>
        </w:rPr>
        <w:drawing>
          <wp:anchor distT="0" distB="0" distL="114300" distR="114300" simplePos="0" relativeHeight="251685888" behindDoc="0" locked="0" layoutInCell="1" allowOverlap="1">
            <wp:simplePos x="0" y="0"/>
            <wp:positionH relativeFrom="column">
              <wp:posOffset>1221105</wp:posOffset>
            </wp:positionH>
            <wp:positionV relativeFrom="paragraph">
              <wp:posOffset>118745</wp:posOffset>
            </wp:positionV>
            <wp:extent cx="2468245" cy="3787140"/>
            <wp:effectExtent l="0" t="0" r="8255" b="3810"/>
            <wp:wrapSquare wrapText="bothSides"/>
            <wp:docPr id="278" name="Picture 278" descr="C:\Users\_ydNin\Pictures\IMG_20190404_010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_ydNin\Pictures\IMG_20190404_010822.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8245" cy="3787140"/>
                    </a:xfrm>
                    <a:prstGeom prst="rect">
                      <a:avLst/>
                    </a:prstGeom>
                    <a:noFill/>
                    <a:ln>
                      <a:noFill/>
                    </a:ln>
                  </pic:spPr>
                </pic:pic>
              </a:graphicData>
            </a:graphic>
          </wp:anchor>
        </w:drawing>
      </w:r>
    </w:p>
    <w:p w:rsidR="000923E7" w:rsidRDefault="008C7CBF" w:rsidP="008C7CBF">
      <w:pPr>
        <w:autoSpaceDE w:val="0"/>
        <w:autoSpaceDN w:val="0"/>
        <w:adjustRightInd w:val="0"/>
        <w:spacing w:after="0" w:line="240" w:lineRule="auto"/>
        <w:rPr>
          <w:rFonts w:ascii="Times New Roman" w:hAnsi="Times New Roman" w:cs="Times New Roman"/>
        </w:rPr>
      </w:pPr>
      <w:r>
        <w:rPr>
          <w:rFonts w:ascii="Times New Roman" w:hAnsi="Times New Roman" w:cs="Times New Roman"/>
        </w:rPr>
        <w:br w:type="textWrapping" w:clear="all"/>
      </w:r>
    </w:p>
    <w:p w:rsidR="00071399" w:rsidRPr="006F5EC3" w:rsidRDefault="000923E7" w:rsidP="000923E7">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rPr>
        <w:t xml:space="preserve">Gambar 13 Menu Hasil Verifikasi </w:t>
      </w:r>
      <w:r w:rsidR="00226ED6" w:rsidRPr="00226ED6">
        <w:rPr>
          <w:rFonts w:ascii="Times New Roman" w:hAnsi="Times New Roman" w:cs="Times New Roman"/>
          <w:i/>
        </w:rPr>
        <w:t>Monitoring</w:t>
      </w:r>
    </w:p>
    <w:p w:rsidR="00071399" w:rsidRPr="006F5EC3" w:rsidRDefault="00071399" w:rsidP="00524ECB">
      <w:pPr>
        <w:autoSpaceDE w:val="0"/>
        <w:autoSpaceDN w:val="0"/>
        <w:adjustRightInd w:val="0"/>
        <w:spacing w:after="0" w:line="240" w:lineRule="auto"/>
        <w:rPr>
          <w:rFonts w:ascii="Times New Roman" w:hAnsi="Times New Roman" w:cs="Times New Roman"/>
          <w:b/>
          <w:bCs/>
        </w:rPr>
      </w:pPr>
    </w:p>
    <w:p w:rsidR="00071399" w:rsidRPr="006F5EC3" w:rsidRDefault="00071399" w:rsidP="000923E7">
      <w:pPr>
        <w:pStyle w:val="Heading3"/>
        <w:spacing w:before="0" w:after="120" w:line="240" w:lineRule="auto"/>
        <w:jc w:val="both"/>
        <w:rPr>
          <w:rFonts w:ascii="Times New Roman" w:eastAsiaTheme="minorEastAsia" w:hAnsi="Times New Roman" w:cs="Times New Roman"/>
          <w:b w:val="0"/>
          <w:bCs w:val="0"/>
          <w:sz w:val="22"/>
          <w:szCs w:val="22"/>
          <w:lang w:val="en-US" w:eastAsia="id-ID"/>
        </w:rPr>
      </w:pPr>
      <w:r w:rsidRPr="006F5EC3">
        <w:rPr>
          <w:rFonts w:ascii="Times New Roman" w:hAnsi="Times New Roman" w:cs="Times New Roman"/>
          <w:sz w:val="22"/>
          <w:szCs w:val="22"/>
          <w:lang w:val="en-US" w:eastAsia="id-ID"/>
        </w:rPr>
        <w:t>P</w:t>
      </w:r>
      <w:r w:rsidRPr="006F5EC3">
        <w:rPr>
          <w:rFonts w:ascii="Times New Roman" w:hAnsi="Times New Roman" w:cs="Times New Roman"/>
          <w:sz w:val="22"/>
          <w:szCs w:val="22"/>
          <w:lang w:eastAsia="id-ID"/>
        </w:rPr>
        <w:t>engujia</w:t>
      </w:r>
      <w:r w:rsidRPr="006F5EC3">
        <w:rPr>
          <w:rFonts w:ascii="Times New Roman" w:hAnsi="Times New Roman" w:cs="Times New Roman"/>
          <w:sz w:val="22"/>
          <w:szCs w:val="22"/>
          <w:lang w:val="en-US" w:eastAsia="id-ID"/>
        </w:rPr>
        <w:t>n Validasi</w:t>
      </w:r>
    </w:p>
    <w:p w:rsidR="00071399" w:rsidRPr="006F5EC3" w:rsidRDefault="00071399" w:rsidP="00071399">
      <w:pPr>
        <w:spacing w:after="120" w:line="240" w:lineRule="auto"/>
        <w:rPr>
          <w:rFonts w:ascii="Times New Roman" w:hAnsi="Times New Roman" w:cs="Times New Roman"/>
          <w:b/>
          <w:bCs/>
          <w:lang w:val="id-ID"/>
        </w:rPr>
      </w:pPr>
      <w:r w:rsidRPr="006F5EC3">
        <w:rPr>
          <w:rFonts w:ascii="Times New Roman" w:hAnsi="Times New Roman" w:cs="Times New Roman"/>
          <w:b/>
          <w:bCs/>
        </w:rPr>
        <w:t>Karateristik Responden</w:t>
      </w:r>
    </w:p>
    <w:p w:rsidR="00071399" w:rsidRPr="006F5EC3" w:rsidRDefault="00071399" w:rsidP="00071399">
      <w:pPr>
        <w:spacing w:line="240" w:lineRule="auto"/>
        <w:ind w:firstLine="720"/>
        <w:jc w:val="both"/>
        <w:rPr>
          <w:rFonts w:ascii="Times New Roman" w:hAnsi="Times New Roman" w:cs="Times New Roman"/>
          <w:lang w:eastAsia="id-ID"/>
        </w:rPr>
      </w:pPr>
      <w:proofErr w:type="gramStart"/>
      <w:r w:rsidRPr="006F5EC3">
        <w:rPr>
          <w:rFonts w:ascii="Times New Roman" w:hAnsi="Times New Roman" w:cs="Times New Roman"/>
          <w:lang w:eastAsia="id-ID"/>
        </w:rPr>
        <w:t xml:space="preserve">Responden dalam pelaksanaan pengujian sistem ini ialah </w:t>
      </w:r>
      <w:r w:rsidR="000923E7">
        <w:rPr>
          <w:rFonts w:ascii="Times New Roman" w:hAnsi="Times New Roman" w:cs="Times New Roman"/>
          <w:lang w:eastAsia="id-ID"/>
        </w:rPr>
        <w:t xml:space="preserve">Anggota </w:t>
      </w:r>
      <w:r w:rsidR="00226ED6" w:rsidRPr="00226ED6">
        <w:rPr>
          <w:rFonts w:ascii="Times New Roman" w:hAnsi="Times New Roman" w:cs="Times New Roman"/>
          <w:i/>
          <w:lang w:eastAsia="id-ID"/>
        </w:rPr>
        <w:t>Security</w:t>
      </w:r>
      <w:r w:rsidRPr="006F5EC3">
        <w:rPr>
          <w:rFonts w:ascii="Times New Roman" w:hAnsi="Times New Roman" w:cs="Times New Roman"/>
          <w:lang w:eastAsia="id-ID"/>
        </w:rPr>
        <w:t>.</w:t>
      </w:r>
      <w:proofErr w:type="gramEnd"/>
      <w:r w:rsidRPr="006F5EC3">
        <w:rPr>
          <w:rFonts w:ascii="Times New Roman" w:hAnsi="Times New Roman" w:cs="Times New Roman"/>
          <w:lang w:eastAsia="id-ID"/>
        </w:rPr>
        <w:t xml:space="preserve"> </w:t>
      </w:r>
      <w:proofErr w:type="gramStart"/>
      <w:r w:rsidRPr="006F5EC3">
        <w:rPr>
          <w:rFonts w:ascii="Times New Roman" w:hAnsi="Times New Roman" w:cs="Times New Roman"/>
          <w:lang w:eastAsia="id-ID"/>
        </w:rPr>
        <w:t xml:space="preserve">Karakteristik responden dikategorikan berdasarkan Jenis </w:t>
      </w:r>
      <w:r w:rsidR="000923E7">
        <w:rPr>
          <w:rFonts w:ascii="Times New Roman" w:hAnsi="Times New Roman" w:cs="Times New Roman"/>
          <w:lang w:eastAsia="id-ID"/>
        </w:rPr>
        <w:t xml:space="preserve">anggota </w:t>
      </w:r>
      <w:r w:rsidRPr="006F5EC3">
        <w:rPr>
          <w:rFonts w:ascii="Times New Roman" w:hAnsi="Times New Roman" w:cs="Times New Roman"/>
          <w:lang w:eastAsia="id-ID"/>
        </w:rPr>
        <w:t xml:space="preserve">dan </w:t>
      </w:r>
      <w:r w:rsidR="000923E7">
        <w:rPr>
          <w:rFonts w:ascii="Times New Roman" w:hAnsi="Times New Roman" w:cs="Times New Roman"/>
          <w:lang w:eastAsia="id-ID"/>
        </w:rPr>
        <w:t>Shift Kerja</w:t>
      </w:r>
      <w:r w:rsidRPr="006F5EC3">
        <w:rPr>
          <w:rFonts w:ascii="Times New Roman" w:hAnsi="Times New Roman" w:cs="Times New Roman"/>
          <w:lang w:eastAsia="id-ID"/>
        </w:rPr>
        <w:t>.</w:t>
      </w:r>
      <w:proofErr w:type="gramEnd"/>
    </w:p>
    <w:p w:rsidR="00071399" w:rsidRPr="006F5EC3" w:rsidRDefault="00071399" w:rsidP="00071399">
      <w:pPr>
        <w:spacing w:after="120" w:line="240" w:lineRule="auto"/>
        <w:rPr>
          <w:rFonts w:ascii="Times New Roman" w:hAnsi="Times New Roman" w:cs="Times New Roman"/>
          <w:b/>
          <w:bCs/>
          <w:lang w:val="id-ID"/>
        </w:rPr>
      </w:pPr>
      <w:r w:rsidRPr="006F5EC3">
        <w:rPr>
          <w:rFonts w:ascii="Times New Roman" w:hAnsi="Times New Roman" w:cs="Times New Roman"/>
          <w:b/>
          <w:bCs/>
        </w:rPr>
        <w:t>Kesimpulan Hasil Pengujian Validasi</w:t>
      </w:r>
    </w:p>
    <w:p w:rsidR="00071399" w:rsidRPr="006F5EC3" w:rsidRDefault="00071399" w:rsidP="00071399">
      <w:pPr>
        <w:spacing w:line="240" w:lineRule="auto"/>
        <w:ind w:firstLine="720"/>
        <w:jc w:val="both"/>
        <w:rPr>
          <w:rFonts w:ascii="Times New Roman" w:hAnsi="Times New Roman" w:cs="Times New Roman"/>
          <w:lang w:eastAsia="id-ID"/>
        </w:rPr>
      </w:pPr>
      <w:r w:rsidRPr="006F5EC3">
        <w:rPr>
          <w:rFonts w:ascii="Times New Roman" w:hAnsi="Times New Roman" w:cs="Times New Roman"/>
          <w:lang w:eastAsia="id-ID"/>
        </w:rPr>
        <w:t xml:space="preserve">Dapat disimpulkan bahwa prototipe </w:t>
      </w:r>
      <w:r w:rsidR="000923E7">
        <w:rPr>
          <w:rFonts w:ascii="Times New Roman" w:hAnsi="Times New Roman" w:cs="Times New Roman"/>
          <w:lang w:eastAsia="id-ID"/>
        </w:rPr>
        <w:t xml:space="preserve">penerapan teknologi </w:t>
      </w:r>
      <w:r w:rsidR="00C62AAC" w:rsidRPr="00C62AAC">
        <w:rPr>
          <w:rFonts w:ascii="Times New Roman" w:hAnsi="Times New Roman" w:cs="Times New Roman"/>
          <w:i/>
          <w:lang w:eastAsia="id-ID"/>
        </w:rPr>
        <w:t>NFC</w:t>
      </w:r>
      <w:r w:rsidR="000923E7">
        <w:rPr>
          <w:rFonts w:ascii="Times New Roman" w:hAnsi="Times New Roman" w:cs="Times New Roman"/>
          <w:lang w:eastAsia="id-ID"/>
        </w:rPr>
        <w:t xml:space="preserve"> dan </w:t>
      </w:r>
      <w:r w:rsidR="00226ED6" w:rsidRPr="00226ED6">
        <w:rPr>
          <w:rFonts w:ascii="Times New Roman" w:hAnsi="Times New Roman" w:cs="Times New Roman"/>
          <w:i/>
          <w:lang w:eastAsia="id-ID"/>
        </w:rPr>
        <w:t>Face Recognition</w:t>
      </w:r>
      <w:r w:rsidR="000923E7">
        <w:rPr>
          <w:rFonts w:ascii="Times New Roman" w:hAnsi="Times New Roman" w:cs="Times New Roman"/>
          <w:lang w:eastAsia="id-ID"/>
        </w:rPr>
        <w:t xml:space="preserve"> pada </w:t>
      </w:r>
      <w:r w:rsidRPr="006F5EC3">
        <w:rPr>
          <w:rFonts w:ascii="Times New Roman" w:hAnsi="Times New Roman" w:cs="Times New Roman"/>
          <w:lang w:eastAsia="id-ID"/>
        </w:rPr>
        <w:t xml:space="preserve">aplikasi </w:t>
      </w:r>
      <w:r w:rsidR="00226ED6" w:rsidRPr="00226ED6">
        <w:rPr>
          <w:rFonts w:ascii="Times New Roman" w:hAnsi="Times New Roman" w:cs="Times New Roman"/>
          <w:i/>
          <w:lang w:eastAsia="id-ID"/>
        </w:rPr>
        <w:t>monitoring</w:t>
      </w:r>
      <w:r w:rsidR="000923E7">
        <w:rPr>
          <w:rFonts w:ascii="Times New Roman" w:hAnsi="Times New Roman" w:cs="Times New Roman"/>
          <w:lang w:eastAsia="id-ID"/>
        </w:rPr>
        <w:t xml:space="preserve">anggota </w:t>
      </w:r>
      <w:r w:rsidR="00226ED6" w:rsidRPr="00226ED6">
        <w:rPr>
          <w:rFonts w:ascii="Times New Roman" w:hAnsi="Times New Roman" w:cs="Times New Roman"/>
          <w:i/>
          <w:lang w:eastAsia="id-ID"/>
        </w:rPr>
        <w:t>security</w:t>
      </w:r>
      <w:r w:rsidRPr="006F5EC3">
        <w:rPr>
          <w:rFonts w:ascii="Times New Roman" w:hAnsi="Times New Roman" w:cs="Times New Roman"/>
          <w:lang w:eastAsia="id-ID"/>
        </w:rPr>
        <w:t xml:space="preserve">dinyatakan bahwa </w:t>
      </w:r>
      <w:proofErr w:type="gramStart"/>
      <w:r w:rsidRPr="006F5EC3">
        <w:rPr>
          <w:rFonts w:ascii="Times New Roman" w:hAnsi="Times New Roman" w:cs="Times New Roman"/>
          <w:lang w:eastAsia="id-ID"/>
        </w:rPr>
        <w:t>prototipe  tersebut</w:t>
      </w:r>
      <w:proofErr w:type="gramEnd"/>
      <w:r w:rsidRPr="006F5EC3">
        <w:rPr>
          <w:rFonts w:ascii="Times New Roman" w:hAnsi="Times New Roman" w:cs="Times New Roman"/>
          <w:lang w:eastAsia="id-ID"/>
        </w:rPr>
        <w:t xml:space="preserve"> sudah sesuai dengan spesifikasi kebutuhan fungsional yang dibutuhkan pengguna. Dengan demikian berdasarkan hasil analisis, perancangan dan kontruksi dari perangkat lunak untuk prototipe aplikasi </w:t>
      </w:r>
      <w:r w:rsidR="000923E7">
        <w:rPr>
          <w:rFonts w:ascii="Times New Roman" w:hAnsi="Times New Roman" w:cs="Times New Roman"/>
          <w:i/>
          <w:lang w:eastAsia="id-ID"/>
        </w:rPr>
        <w:t xml:space="preserve">smartphone </w:t>
      </w:r>
      <w:r w:rsidRPr="006F5EC3">
        <w:rPr>
          <w:rFonts w:ascii="Times New Roman" w:hAnsi="Times New Roman" w:cs="Times New Roman"/>
          <w:lang w:eastAsia="id-ID"/>
        </w:rPr>
        <w:t xml:space="preserve">dengan menggunakan </w:t>
      </w:r>
      <w:r w:rsidR="000923E7">
        <w:rPr>
          <w:rFonts w:ascii="Times New Roman" w:hAnsi="Times New Roman" w:cs="Times New Roman"/>
          <w:lang w:eastAsia="id-ID"/>
        </w:rPr>
        <w:t xml:space="preserve">pemanfaatan teknologi </w:t>
      </w:r>
      <w:r w:rsidR="00C62AAC" w:rsidRPr="00C62AAC">
        <w:rPr>
          <w:rFonts w:ascii="Times New Roman" w:hAnsi="Times New Roman" w:cs="Times New Roman"/>
          <w:i/>
          <w:lang w:eastAsia="id-ID"/>
        </w:rPr>
        <w:t>NFC</w:t>
      </w:r>
      <w:r w:rsidR="000923E7">
        <w:rPr>
          <w:rFonts w:ascii="Times New Roman" w:hAnsi="Times New Roman" w:cs="Times New Roman"/>
          <w:lang w:eastAsia="id-ID"/>
        </w:rPr>
        <w:t xml:space="preserve"> dan </w:t>
      </w:r>
      <w:r w:rsidR="00226ED6" w:rsidRPr="00226ED6">
        <w:rPr>
          <w:rFonts w:ascii="Times New Roman" w:hAnsi="Times New Roman" w:cs="Times New Roman"/>
          <w:i/>
          <w:lang w:eastAsia="id-ID"/>
        </w:rPr>
        <w:t>Face Recognition</w:t>
      </w:r>
      <w:r w:rsidRPr="006F5EC3">
        <w:rPr>
          <w:rFonts w:ascii="Times New Roman" w:hAnsi="Times New Roman" w:cs="Times New Roman"/>
          <w:lang w:eastAsia="id-ID"/>
        </w:rPr>
        <w:t xml:space="preserve"> kuisioner dapat berfungsi menyediakan data dan informasi yang dibutuhkan oleh manajemen dalam memberikan pelayanan prima terhadap pengguna terpenuhi, sehingga hipotesis pertama dalam penelitian ini sudah terbukti.</w:t>
      </w:r>
    </w:p>
    <w:p w:rsidR="00071399" w:rsidRPr="006F5EC3" w:rsidRDefault="00071399" w:rsidP="00071399">
      <w:pPr>
        <w:spacing w:after="120" w:line="240" w:lineRule="auto"/>
        <w:rPr>
          <w:rFonts w:ascii="Times New Roman" w:hAnsi="Times New Roman" w:cs="Times New Roman"/>
          <w:b/>
          <w:bCs/>
          <w:lang w:val="id-ID"/>
        </w:rPr>
      </w:pPr>
      <w:r w:rsidRPr="006F5EC3">
        <w:rPr>
          <w:rFonts w:ascii="Times New Roman" w:hAnsi="Times New Roman" w:cs="Times New Roman"/>
          <w:b/>
          <w:bCs/>
        </w:rPr>
        <w:t>Pengujian dengan ISO 9126</w:t>
      </w:r>
    </w:p>
    <w:p w:rsidR="00071399" w:rsidRPr="006F5EC3" w:rsidRDefault="00071399" w:rsidP="00071399">
      <w:pPr>
        <w:spacing w:line="240" w:lineRule="auto"/>
        <w:ind w:firstLine="720"/>
        <w:jc w:val="both"/>
        <w:rPr>
          <w:rFonts w:ascii="Times New Roman" w:hAnsi="Times New Roman" w:cs="Times New Roman"/>
          <w:lang w:eastAsia="id-ID"/>
        </w:rPr>
      </w:pPr>
      <w:r w:rsidRPr="006F5EC3">
        <w:rPr>
          <w:rFonts w:ascii="Times New Roman" w:hAnsi="Times New Roman" w:cs="Times New Roman"/>
          <w:lang w:eastAsia="id-ID"/>
        </w:rPr>
        <w:t xml:space="preserve">Pengujian kualitas sistem menggunakan ISO 9126 ini terdiri dari 2 bagian, yaitu: tingkat kualitas masing-masing aspek berdasarkan empat karakterik ISO 9126, dan tingkat kualitas secara keseluruhan dari empat karakteristik ISO 9126. Dari 10 responden yang mengisi kuesioner untuk pengujian kualitas perangkat lunak prototipe aplikasi </w:t>
      </w:r>
      <w:r w:rsidR="000923E7" w:rsidRPr="000923E7">
        <w:rPr>
          <w:rFonts w:ascii="Times New Roman" w:hAnsi="Times New Roman" w:cs="Times New Roman"/>
          <w:lang w:eastAsia="id-ID"/>
        </w:rPr>
        <w:t>ini</w:t>
      </w:r>
      <w:r w:rsidR="000923E7">
        <w:rPr>
          <w:rFonts w:ascii="Times New Roman" w:hAnsi="Times New Roman" w:cs="Times New Roman"/>
          <w:lang w:eastAsia="id-ID"/>
        </w:rPr>
        <w:t>,</w:t>
      </w:r>
      <w:r w:rsidRPr="006F5EC3">
        <w:rPr>
          <w:rFonts w:ascii="Times New Roman" w:hAnsi="Times New Roman" w:cs="Times New Roman"/>
          <w:lang w:eastAsia="id-ID"/>
        </w:rPr>
        <w:t xml:space="preserve"> </w:t>
      </w:r>
      <w:r w:rsidRPr="006F5EC3">
        <w:rPr>
          <w:rFonts w:ascii="Times New Roman" w:hAnsi="Times New Roman" w:cs="Times New Roman"/>
          <w:lang w:eastAsia="id-ID"/>
        </w:rPr>
        <w:lastRenderedPageBreak/>
        <w:t xml:space="preserve">Tanggapan responden terhadap tingkat kualitas prototipe berdasarkan jawaban responden terhadap indikator kualitas software menurut ISO 9126, dapat diukur dengan menggunakan rumus sebagai </w:t>
      </w:r>
      <w:proofErr w:type="gramStart"/>
      <w:r w:rsidRPr="006F5EC3">
        <w:rPr>
          <w:rFonts w:ascii="Times New Roman" w:hAnsi="Times New Roman" w:cs="Times New Roman"/>
          <w:lang w:eastAsia="id-ID"/>
        </w:rPr>
        <w:t>berikut :</w:t>
      </w:r>
      <w:proofErr w:type="gramEnd"/>
      <w:r w:rsidRPr="006F5EC3">
        <w:rPr>
          <w:rFonts w:ascii="Times New Roman" w:hAnsi="Times New Roman" w:cs="Times New Roman"/>
          <w:lang w:eastAsia="id-ID"/>
        </w:rPr>
        <w:tab/>
      </w:r>
    </w:p>
    <w:p w:rsidR="00071399" w:rsidRPr="006F5EC3" w:rsidRDefault="00071399" w:rsidP="00071399">
      <w:pPr>
        <w:spacing w:line="240" w:lineRule="auto"/>
        <w:ind w:firstLine="720"/>
        <w:jc w:val="both"/>
        <w:rPr>
          <w:rFonts w:ascii="Times New Roman" w:hAnsi="Times New Roman" w:cs="Times New Roman"/>
          <w:caps/>
        </w:rPr>
      </w:pPr>
      <w:r w:rsidRPr="006F5EC3">
        <w:rPr>
          <w:rFonts w:ascii="Times New Roman" w:hAnsi="Times New Roman" w:cs="Times New Roman"/>
          <w:lang w:eastAsia="id-ID"/>
        </w:rPr>
        <w:t xml:space="preserve">% Skor Aktual = </w:t>
      </w:r>
      <m:oMath>
        <m:f>
          <m:fPr>
            <m:ctrlPr>
              <w:rPr>
                <w:rFonts w:ascii="Cambria Math" w:hAnsi="Cambria Math" w:cs="Times New Roman"/>
                <w:i/>
                <w:caps/>
                <w:lang w:val="id-ID"/>
              </w:rPr>
            </m:ctrlPr>
          </m:fPr>
          <m:num>
            <m:r>
              <w:rPr>
                <w:rFonts w:ascii="Cambria Math" w:hAnsi="Cambria Math" w:cs="Times New Roman"/>
                <w:caps/>
              </w:rPr>
              <m:t>Skor Aktual</m:t>
            </m:r>
          </m:num>
          <m:den>
            <m:r>
              <w:rPr>
                <w:rFonts w:ascii="Cambria Math" w:hAnsi="Cambria Math" w:cs="Times New Roman"/>
                <w:caps/>
              </w:rPr>
              <m:t>Skor Ideal</m:t>
            </m:r>
          </m:den>
        </m:f>
      </m:oMath>
      <w:r w:rsidRPr="006F5EC3">
        <w:rPr>
          <w:rFonts w:ascii="Times New Roman" w:hAnsi="Times New Roman" w:cs="Times New Roman"/>
          <w:caps/>
        </w:rPr>
        <w:t xml:space="preserve"> x 100%</w:t>
      </w:r>
    </w:p>
    <w:p w:rsidR="00071399" w:rsidRPr="000923E7" w:rsidRDefault="00071399" w:rsidP="000923E7">
      <w:pPr>
        <w:pStyle w:val="Heading1"/>
        <w:spacing w:before="0" w:line="360" w:lineRule="auto"/>
        <w:rPr>
          <w:rFonts w:ascii="Times New Roman" w:hAnsi="Times New Roman" w:cs="Times New Roman"/>
          <w:color w:val="auto"/>
          <w:sz w:val="22"/>
          <w:szCs w:val="22"/>
          <w:lang w:val="id-ID" w:eastAsia="id-ID"/>
        </w:rPr>
      </w:pPr>
      <w:bookmarkStart w:id="15" w:name="_Toc348009451"/>
      <w:bookmarkStart w:id="16" w:name="_Toc347220535"/>
      <w:r w:rsidRPr="000923E7">
        <w:rPr>
          <w:rFonts w:ascii="Times New Roman" w:hAnsi="Times New Roman" w:cs="Times New Roman"/>
          <w:color w:val="auto"/>
          <w:sz w:val="22"/>
          <w:szCs w:val="22"/>
          <w:lang w:eastAsia="id-ID"/>
        </w:rPr>
        <w:t>Hasil Pengujian Kualitas</w:t>
      </w:r>
      <w:bookmarkEnd w:id="15"/>
      <w:bookmarkEnd w:id="16"/>
      <w:r w:rsidRPr="000923E7">
        <w:rPr>
          <w:rFonts w:ascii="Times New Roman" w:hAnsi="Times New Roman" w:cs="Times New Roman"/>
          <w:color w:val="auto"/>
          <w:sz w:val="22"/>
          <w:szCs w:val="22"/>
          <w:lang w:eastAsia="id-ID"/>
        </w:rPr>
        <w:tab/>
      </w:r>
    </w:p>
    <w:p w:rsidR="00071399" w:rsidRDefault="00071399" w:rsidP="0046761B">
      <w:pPr>
        <w:autoSpaceDE w:val="0"/>
        <w:autoSpaceDN w:val="0"/>
        <w:adjustRightInd w:val="0"/>
        <w:spacing w:after="0" w:line="240" w:lineRule="auto"/>
        <w:ind w:firstLine="720"/>
        <w:rPr>
          <w:rFonts w:ascii="Times New Roman" w:hAnsi="Times New Roman" w:cs="Times New Roman"/>
          <w:lang w:eastAsia="id-ID"/>
        </w:rPr>
      </w:pPr>
      <w:r w:rsidRPr="006F5EC3">
        <w:rPr>
          <w:rFonts w:ascii="Times New Roman" w:hAnsi="Times New Roman" w:cs="Times New Roman"/>
          <w:lang w:eastAsia="id-ID"/>
        </w:rPr>
        <w:t xml:space="preserve">Dari beberapa pengujian yang di lakukan dengan criteria ISO 9126 maka hasil yang di dapatkan dapat di lihat pada tabel </w:t>
      </w:r>
      <w:proofErr w:type="gramStart"/>
      <w:r w:rsidRPr="006F5EC3">
        <w:rPr>
          <w:rFonts w:ascii="Times New Roman" w:hAnsi="Times New Roman" w:cs="Times New Roman"/>
          <w:lang w:eastAsia="id-ID"/>
        </w:rPr>
        <w:t>berikut :</w:t>
      </w:r>
      <w:proofErr w:type="gramEnd"/>
    </w:p>
    <w:p w:rsidR="000923E7" w:rsidRPr="006F5EC3" w:rsidRDefault="000923E7" w:rsidP="00071399">
      <w:pPr>
        <w:autoSpaceDE w:val="0"/>
        <w:autoSpaceDN w:val="0"/>
        <w:adjustRightInd w:val="0"/>
        <w:spacing w:after="0" w:line="240" w:lineRule="auto"/>
        <w:rPr>
          <w:rFonts w:ascii="Times New Roman" w:hAnsi="Times New Roman" w:cs="Times New Roman"/>
          <w:lang w:eastAsia="id-ID"/>
        </w:rPr>
      </w:pPr>
    </w:p>
    <w:p w:rsidR="00071399" w:rsidRPr="00DE6635" w:rsidRDefault="00071399" w:rsidP="008C7CBF">
      <w:pPr>
        <w:pStyle w:val="Caption"/>
        <w:spacing w:after="0"/>
        <w:jc w:val="center"/>
        <w:rPr>
          <w:rFonts w:ascii="Times New Roman" w:hAnsi="Times New Roman" w:cs="Times New Roman"/>
          <w:b w:val="0"/>
          <w:color w:val="auto"/>
          <w:sz w:val="22"/>
          <w:szCs w:val="22"/>
          <w:lang w:eastAsia="id-ID"/>
        </w:rPr>
      </w:pPr>
      <w:bookmarkStart w:id="17" w:name="_Toc348007871"/>
      <w:r w:rsidRPr="00DE6635">
        <w:rPr>
          <w:rFonts w:ascii="Times New Roman" w:hAnsi="Times New Roman" w:cs="Times New Roman"/>
          <w:b w:val="0"/>
          <w:color w:val="auto"/>
          <w:sz w:val="22"/>
          <w:szCs w:val="22"/>
        </w:rPr>
        <w:t>Tabel 2 Hasil Pengujian Kualitas</w:t>
      </w:r>
      <w:bookmarkEnd w:id="17"/>
    </w:p>
    <w:tbl>
      <w:tblPr>
        <w:tblpPr w:leftFromText="180" w:rightFromText="180" w:bottomFromText="200" w:vertAnchor="text" w:horzAnchor="margin" w:tblpXSpec="center" w:tblpY="234"/>
        <w:tblW w:w="5809" w:type="dxa"/>
        <w:tblLook w:val="04A0"/>
      </w:tblPr>
      <w:tblGrid>
        <w:gridCol w:w="1632"/>
        <w:gridCol w:w="1005"/>
        <w:gridCol w:w="806"/>
        <w:gridCol w:w="1083"/>
        <w:gridCol w:w="1283"/>
      </w:tblGrid>
      <w:tr w:rsidR="00DE6635" w:rsidRPr="006F5EC3" w:rsidTr="008C7CBF">
        <w:trPr>
          <w:trHeight w:val="625"/>
        </w:trPr>
        <w:tc>
          <w:tcPr>
            <w:tcW w:w="1632" w:type="dxa"/>
            <w:shd w:val="clear" w:color="auto" w:fill="538ED5"/>
            <w:vAlign w:val="center"/>
            <w:hideMark/>
          </w:tcPr>
          <w:p w:rsidR="000923E7" w:rsidRPr="006F5EC3" w:rsidRDefault="000923E7" w:rsidP="000923E7">
            <w:pPr>
              <w:spacing w:after="0" w:line="240" w:lineRule="auto"/>
              <w:jc w:val="center"/>
              <w:rPr>
                <w:rFonts w:ascii="Times New Roman" w:hAnsi="Times New Roman" w:cs="Times New Roman"/>
                <w:b/>
                <w:bCs/>
                <w:color w:val="000000"/>
              </w:rPr>
            </w:pPr>
            <w:bookmarkStart w:id="18" w:name="_Toc348009456"/>
            <w:bookmarkStart w:id="19" w:name="_Toc347220540"/>
            <w:bookmarkStart w:id="20" w:name="_Toc339006687"/>
            <w:bookmarkStart w:id="21" w:name="_Toc337755124"/>
            <w:bookmarkStart w:id="22" w:name="_Toc339006672"/>
            <w:bookmarkStart w:id="23" w:name="_Toc337755109"/>
            <w:r w:rsidRPr="006F5EC3">
              <w:rPr>
                <w:rFonts w:ascii="Times New Roman" w:hAnsi="Times New Roman" w:cs="Times New Roman"/>
                <w:b/>
                <w:bCs/>
                <w:color w:val="000000"/>
              </w:rPr>
              <w:t>Aspek</w:t>
            </w:r>
          </w:p>
        </w:tc>
        <w:tc>
          <w:tcPr>
            <w:tcW w:w="1005" w:type="dxa"/>
            <w:shd w:val="clear" w:color="auto" w:fill="538ED5"/>
            <w:vAlign w:val="center"/>
            <w:hideMark/>
          </w:tcPr>
          <w:p w:rsidR="000923E7" w:rsidRPr="006F5EC3" w:rsidRDefault="000923E7" w:rsidP="000923E7">
            <w:pPr>
              <w:spacing w:after="0" w:line="240" w:lineRule="auto"/>
              <w:jc w:val="center"/>
              <w:rPr>
                <w:rFonts w:ascii="Times New Roman" w:hAnsi="Times New Roman" w:cs="Times New Roman"/>
                <w:b/>
                <w:bCs/>
                <w:color w:val="000000"/>
              </w:rPr>
            </w:pPr>
            <w:r w:rsidRPr="006F5EC3">
              <w:rPr>
                <w:rFonts w:ascii="Times New Roman" w:hAnsi="Times New Roman" w:cs="Times New Roman"/>
                <w:b/>
                <w:bCs/>
                <w:color w:val="000000"/>
              </w:rPr>
              <w:t>Skor</w:t>
            </w:r>
          </w:p>
          <w:p w:rsidR="000923E7" w:rsidRPr="006F5EC3" w:rsidRDefault="000923E7" w:rsidP="000923E7">
            <w:pPr>
              <w:spacing w:after="0" w:line="240" w:lineRule="auto"/>
              <w:jc w:val="center"/>
              <w:rPr>
                <w:rFonts w:ascii="Times New Roman" w:hAnsi="Times New Roman" w:cs="Times New Roman"/>
                <w:b/>
                <w:bCs/>
                <w:color w:val="000000"/>
                <w:lang w:val="id-ID"/>
              </w:rPr>
            </w:pPr>
            <w:r w:rsidRPr="006F5EC3">
              <w:rPr>
                <w:rFonts w:ascii="Times New Roman" w:hAnsi="Times New Roman" w:cs="Times New Roman"/>
                <w:b/>
                <w:bCs/>
                <w:color w:val="000000"/>
              </w:rPr>
              <w:t>Aktual</w:t>
            </w:r>
          </w:p>
        </w:tc>
        <w:tc>
          <w:tcPr>
            <w:tcW w:w="806" w:type="dxa"/>
            <w:shd w:val="clear" w:color="auto" w:fill="538ED5"/>
            <w:vAlign w:val="center"/>
            <w:hideMark/>
          </w:tcPr>
          <w:p w:rsidR="000923E7" w:rsidRPr="006F5EC3" w:rsidRDefault="000923E7" w:rsidP="000923E7">
            <w:pPr>
              <w:spacing w:after="0" w:line="240" w:lineRule="auto"/>
              <w:jc w:val="center"/>
              <w:rPr>
                <w:rFonts w:ascii="Times New Roman" w:hAnsi="Times New Roman" w:cs="Times New Roman"/>
                <w:b/>
                <w:bCs/>
                <w:color w:val="000000"/>
              </w:rPr>
            </w:pPr>
            <w:r w:rsidRPr="006F5EC3">
              <w:rPr>
                <w:rFonts w:ascii="Times New Roman" w:hAnsi="Times New Roman" w:cs="Times New Roman"/>
                <w:b/>
                <w:bCs/>
                <w:color w:val="000000"/>
              </w:rPr>
              <w:t>Skor</w:t>
            </w:r>
          </w:p>
          <w:p w:rsidR="000923E7" w:rsidRPr="006F5EC3" w:rsidRDefault="000923E7" w:rsidP="000923E7">
            <w:pPr>
              <w:spacing w:after="0" w:line="240" w:lineRule="auto"/>
              <w:jc w:val="center"/>
              <w:rPr>
                <w:rFonts w:ascii="Times New Roman" w:hAnsi="Times New Roman" w:cs="Times New Roman"/>
                <w:b/>
                <w:bCs/>
                <w:color w:val="000000"/>
                <w:lang w:val="id-ID"/>
              </w:rPr>
            </w:pPr>
            <w:r w:rsidRPr="006F5EC3">
              <w:rPr>
                <w:rFonts w:ascii="Times New Roman" w:hAnsi="Times New Roman" w:cs="Times New Roman"/>
                <w:b/>
                <w:bCs/>
                <w:color w:val="000000"/>
              </w:rPr>
              <w:t>Ideal</w:t>
            </w:r>
          </w:p>
        </w:tc>
        <w:tc>
          <w:tcPr>
            <w:tcW w:w="1083" w:type="dxa"/>
            <w:shd w:val="clear" w:color="auto" w:fill="538ED5"/>
            <w:vAlign w:val="center"/>
            <w:hideMark/>
          </w:tcPr>
          <w:p w:rsidR="000923E7" w:rsidRPr="006F5EC3" w:rsidRDefault="000923E7" w:rsidP="000923E7">
            <w:pPr>
              <w:spacing w:after="0" w:line="240" w:lineRule="auto"/>
              <w:jc w:val="center"/>
              <w:rPr>
                <w:rFonts w:ascii="Times New Roman" w:hAnsi="Times New Roman" w:cs="Times New Roman"/>
                <w:b/>
                <w:bCs/>
                <w:color w:val="000000"/>
              </w:rPr>
            </w:pPr>
            <w:r w:rsidRPr="006F5EC3">
              <w:rPr>
                <w:rFonts w:ascii="Times New Roman" w:hAnsi="Times New Roman" w:cs="Times New Roman"/>
                <w:b/>
                <w:bCs/>
                <w:color w:val="000000"/>
              </w:rPr>
              <w:t>% Skor</w:t>
            </w:r>
          </w:p>
          <w:p w:rsidR="000923E7" w:rsidRPr="006F5EC3" w:rsidRDefault="000923E7" w:rsidP="000923E7">
            <w:pPr>
              <w:spacing w:after="0" w:line="240" w:lineRule="auto"/>
              <w:jc w:val="center"/>
              <w:rPr>
                <w:rFonts w:ascii="Times New Roman" w:hAnsi="Times New Roman" w:cs="Times New Roman"/>
                <w:b/>
                <w:bCs/>
                <w:color w:val="000000"/>
                <w:lang w:val="id-ID"/>
              </w:rPr>
            </w:pPr>
            <w:r w:rsidRPr="006F5EC3">
              <w:rPr>
                <w:rFonts w:ascii="Times New Roman" w:hAnsi="Times New Roman" w:cs="Times New Roman"/>
                <w:b/>
                <w:bCs/>
                <w:color w:val="000000"/>
              </w:rPr>
              <w:t>Aktual</w:t>
            </w:r>
          </w:p>
        </w:tc>
        <w:tc>
          <w:tcPr>
            <w:tcW w:w="1283" w:type="dxa"/>
            <w:shd w:val="clear" w:color="auto" w:fill="538ED5"/>
            <w:vAlign w:val="center"/>
            <w:hideMark/>
          </w:tcPr>
          <w:p w:rsidR="000923E7" w:rsidRPr="006F5EC3" w:rsidRDefault="000923E7" w:rsidP="000923E7">
            <w:pPr>
              <w:spacing w:after="0" w:line="240" w:lineRule="auto"/>
              <w:jc w:val="center"/>
              <w:rPr>
                <w:rFonts w:ascii="Times New Roman" w:hAnsi="Times New Roman" w:cs="Times New Roman"/>
                <w:b/>
                <w:bCs/>
                <w:color w:val="000000"/>
              </w:rPr>
            </w:pPr>
            <w:r w:rsidRPr="006F5EC3">
              <w:rPr>
                <w:rFonts w:ascii="Times New Roman" w:hAnsi="Times New Roman" w:cs="Times New Roman"/>
                <w:b/>
                <w:bCs/>
                <w:color w:val="000000"/>
              </w:rPr>
              <w:t>Kriteria</w:t>
            </w:r>
          </w:p>
        </w:tc>
      </w:tr>
      <w:tr w:rsidR="000923E7" w:rsidRPr="006F5EC3" w:rsidTr="008C7CBF">
        <w:trPr>
          <w:trHeight w:val="398"/>
        </w:trPr>
        <w:tc>
          <w:tcPr>
            <w:tcW w:w="1632" w:type="dxa"/>
            <w:vAlign w:val="bottom"/>
            <w:hideMark/>
          </w:tcPr>
          <w:p w:rsidR="000923E7" w:rsidRPr="006F5EC3" w:rsidRDefault="000923E7" w:rsidP="000923E7">
            <w:pPr>
              <w:rPr>
                <w:rFonts w:ascii="Times New Roman" w:hAnsi="Times New Roman" w:cs="Times New Roman"/>
                <w:i/>
                <w:iCs/>
                <w:color w:val="000000"/>
              </w:rPr>
            </w:pPr>
            <w:r w:rsidRPr="006F5EC3">
              <w:rPr>
                <w:rFonts w:ascii="Times New Roman" w:hAnsi="Times New Roman" w:cs="Times New Roman"/>
                <w:i/>
                <w:iCs/>
                <w:color w:val="000000"/>
              </w:rPr>
              <w:t>Functionality</w:t>
            </w:r>
          </w:p>
        </w:tc>
        <w:tc>
          <w:tcPr>
            <w:tcW w:w="1005" w:type="dxa"/>
            <w:vAlign w:val="bottom"/>
            <w:hideMark/>
          </w:tcPr>
          <w:p w:rsidR="000923E7" w:rsidRPr="006F5EC3" w:rsidRDefault="000923E7" w:rsidP="000923E7">
            <w:pPr>
              <w:jc w:val="right"/>
              <w:rPr>
                <w:rFonts w:ascii="Times New Roman" w:hAnsi="Times New Roman" w:cs="Times New Roman"/>
                <w:color w:val="000000"/>
              </w:rPr>
            </w:pPr>
            <w:r>
              <w:rPr>
                <w:rFonts w:ascii="Times New Roman" w:hAnsi="Times New Roman" w:cs="Times New Roman"/>
                <w:color w:val="000000"/>
              </w:rPr>
              <w:t>23</w:t>
            </w:r>
            <w:r w:rsidRPr="006F5EC3">
              <w:rPr>
                <w:rFonts w:ascii="Times New Roman" w:hAnsi="Times New Roman" w:cs="Times New Roman"/>
                <w:color w:val="000000"/>
              </w:rPr>
              <w:t>5</w:t>
            </w:r>
          </w:p>
        </w:tc>
        <w:tc>
          <w:tcPr>
            <w:tcW w:w="806" w:type="dxa"/>
            <w:vAlign w:val="bottom"/>
            <w:hideMark/>
          </w:tcPr>
          <w:p w:rsidR="000923E7" w:rsidRPr="006F5EC3" w:rsidRDefault="000923E7" w:rsidP="000923E7">
            <w:pPr>
              <w:jc w:val="right"/>
              <w:rPr>
                <w:rFonts w:ascii="Times New Roman" w:hAnsi="Times New Roman" w:cs="Times New Roman"/>
                <w:color w:val="000000"/>
              </w:rPr>
            </w:pPr>
            <w:r w:rsidRPr="006F5EC3">
              <w:rPr>
                <w:rFonts w:ascii="Times New Roman" w:hAnsi="Times New Roman" w:cs="Times New Roman"/>
                <w:color w:val="000000"/>
              </w:rPr>
              <w:t>250</w:t>
            </w:r>
          </w:p>
        </w:tc>
        <w:tc>
          <w:tcPr>
            <w:tcW w:w="1083" w:type="dxa"/>
            <w:vAlign w:val="bottom"/>
            <w:hideMark/>
          </w:tcPr>
          <w:p w:rsidR="000923E7" w:rsidRPr="006F5EC3" w:rsidRDefault="000923E7" w:rsidP="000923E7">
            <w:pPr>
              <w:jc w:val="right"/>
              <w:rPr>
                <w:rFonts w:ascii="Times New Roman" w:hAnsi="Times New Roman" w:cs="Times New Roman"/>
                <w:color w:val="000000"/>
              </w:rPr>
            </w:pPr>
            <w:r>
              <w:rPr>
                <w:rFonts w:ascii="Times New Roman" w:hAnsi="Times New Roman" w:cs="Times New Roman"/>
                <w:color w:val="000000"/>
              </w:rPr>
              <w:t>94</w:t>
            </w:r>
            <w:r w:rsidRPr="006F5EC3">
              <w:rPr>
                <w:rFonts w:ascii="Times New Roman" w:hAnsi="Times New Roman" w:cs="Times New Roman"/>
                <w:color w:val="000000"/>
              </w:rPr>
              <w:t>.00%</w:t>
            </w:r>
          </w:p>
        </w:tc>
        <w:tc>
          <w:tcPr>
            <w:tcW w:w="1283" w:type="dxa"/>
            <w:vAlign w:val="bottom"/>
            <w:hideMark/>
          </w:tcPr>
          <w:p w:rsidR="000923E7" w:rsidRPr="006F5EC3" w:rsidRDefault="000923E7" w:rsidP="000923E7">
            <w:pPr>
              <w:rPr>
                <w:rFonts w:ascii="Times New Roman" w:hAnsi="Times New Roman" w:cs="Times New Roman"/>
                <w:color w:val="000000"/>
              </w:rPr>
            </w:pPr>
            <w:r w:rsidRPr="006F5EC3">
              <w:rPr>
                <w:rFonts w:ascii="Times New Roman" w:hAnsi="Times New Roman" w:cs="Times New Roman"/>
                <w:color w:val="000000"/>
              </w:rPr>
              <w:t>Sangat Baik</w:t>
            </w:r>
          </w:p>
        </w:tc>
      </w:tr>
      <w:tr w:rsidR="000923E7" w:rsidRPr="006F5EC3" w:rsidTr="008C7CBF">
        <w:trPr>
          <w:trHeight w:val="398"/>
        </w:trPr>
        <w:tc>
          <w:tcPr>
            <w:tcW w:w="1632" w:type="dxa"/>
            <w:vAlign w:val="bottom"/>
            <w:hideMark/>
          </w:tcPr>
          <w:p w:rsidR="000923E7" w:rsidRPr="006F5EC3" w:rsidRDefault="000923E7" w:rsidP="000923E7">
            <w:pPr>
              <w:rPr>
                <w:rFonts w:ascii="Times New Roman" w:hAnsi="Times New Roman" w:cs="Times New Roman"/>
                <w:i/>
                <w:iCs/>
                <w:color w:val="000000"/>
              </w:rPr>
            </w:pPr>
            <w:r w:rsidRPr="006F5EC3">
              <w:rPr>
                <w:rFonts w:ascii="Times New Roman" w:hAnsi="Times New Roman" w:cs="Times New Roman"/>
                <w:i/>
                <w:iCs/>
                <w:color w:val="000000"/>
              </w:rPr>
              <w:t>Reliability</w:t>
            </w:r>
          </w:p>
        </w:tc>
        <w:tc>
          <w:tcPr>
            <w:tcW w:w="1005" w:type="dxa"/>
            <w:vAlign w:val="bottom"/>
            <w:hideMark/>
          </w:tcPr>
          <w:p w:rsidR="000923E7" w:rsidRPr="006F5EC3" w:rsidRDefault="00DE6635" w:rsidP="000923E7">
            <w:pPr>
              <w:jc w:val="right"/>
              <w:rPr>
                <w:rFonts w:ascii="Times New Roman" w:hAnsi="Times New Roman" w:cs="Times New Roman"/>
                <w:color w:val="000000"/>
              </w:rPr>
            </w:pPr>
            <w:r>
              <w:rPr>
                <w:rFonts w:ascii="Times New Roman" w:hAnsi="Times New Roman" w:cs="Times New Roman"/>
                <w:color w:val="000000"/>
              </w:rPr>
              <w:t>14</w:t>
            </w:r>
            <w:r w:rsidR="000923E7" w:rsidRPr="006F5EC3">
              <w:rPr>
                <w:rFonts w:ascii="Times New Roman" w:hAnsi="Times New Roman" w:cs="Times New Roman"/>
                <w:color w:val="000000"/>
              </w:rPr>
              <w:t>0</w:t>
            </w:r>
          </w:p>
        </w:tc>
        <w:tc>
          <w:tcPr>
            <w:tcW w:w="806" w:type="dxa"/>
            <w:vAlign w:val="bottom"/>
            <w:hideMark/>
          </w:tcPr>
          <w:p w:rsidR="000923E7" w:rsidRPr="006F5EC3" w:rsidRDefault="000923E7" w:rsidP="000923E7">
            <w:pPr>
              <w:jc w:val="right"/>
              <w:rPr>
                <w:rFonts w:ascii="Times New Roman" w:hAnsi="Times New Roman" w:cs="Times New Roman"/>
                <w:color w:val="000000"/>
              </w:rPr>
            </w:pPr>
            <w:r w:rsidRPr="006F5EC3">
              <w:rPr>
                <w:rFonts w:ascii="Times New Roman" w:hAnsi="Times New Roman" w:cs="Times New Roman"/>
                <w:color w:val="000000"/>
              </w:rPr>
              <w:t>150</w:t>
            </w:r>
          </w:p>
        </w:tc>
        <w:tc>
          <w:tcPr>
            <w:tcW w:w="1083" w:type="dxa"/>
            <w:vAlign w:val="bottom"/>
            <w:hideMark/>
          </w:tcPr>
          <w:p w:rsidR="000923E7" w:rsidRPr="006F5EC3" w:rsidRDefault="00DE6635" w:rsidP="000923E7">
            <w:pPr>
              <w:jc w:val="right"/>
              <w:rPr>
                <w:rFonts w:ascii="Times New Roman" w:hAnsi="Times New Roman" w:cs="Times New Roman"/>
                <w:color w:val="000000"/>
              </w:rPr>
            </w:pPr>
            <w:r>
              <w:rPr>
                <w:rFonts w:ascii="Times New Roman" w:hAnsi="Times New Roman" w:cs="Times New Roman"/>
                <w:color w:val="000000"/>
              </w:rPr>
              <w:t>93.33</w:t>
            </w:r>
            <w:r w:rsidR="000923E7" w:rsidRPr="006F5EC3">
              <w:rPr>
                <w:rFonts w:ascii="Times New Roman" w:hAnsi="Times New Roman" w:cs="Times New Roman"/>
                <w:color w:val="000000"/>
              </w:rPr>
              <w:t>%</w:t>
            </w:r>
          </w:p>
        </w:tc>
        <w:tc>
          <w:tcPr>
            <w:tcW w:w="1283" w:type="dxa"/>
            <w:vAlign w:val="bottom"/>
            <w:hideMark/>
          </w:tcPr>
          <w:p w:rsidR="000923E7" w:rsidRPr="006F5EC3" w:rsidRDefault="000923E7" w:rsidP="000923E7">
            <w:pPr>
              <w:rPr>
                <w:rFonts w:ascii="Times New Roman" w:hAnsi="Times New Roman" w:cs="Times New Roman"/>
                <w:color w:val="000000"/>
              </w:rPr>
            </w:pPr>
            <w:r w:rsidRPr="006F5EC3">
              <w:rPr>
                <w:rFonts w:ascii="Times New Roman" w:hAnsi="Times New Roman" w:cs="Times New Roman"/>
                <w:color w:val="000000"/>
              </w:rPr>
              <w:t>Sangat Baik</w:t>
            </w:r>
          </w:p>
        </w:tc>
      </w:tr>
      <w:tr w:rsidR="000923E7" w:rsidRPr="006F5EC3" w:rsidTr="008C7CBF">
        <w:trPr>
          <w:trHeight w:val="398"/>
        </w:trPr>
        <w:tc>
          <w:tcPr>
            <w:tcW w:w="1632" w:type="dxa"/>
            <w:vAlign w:val="bottom"/>
            <w:hideMark/>
          </w:tcPr>
          <w:p w:rsidR="000923E7" w:rsidRPr="006F5EC3" w:rsidRDefault="000923E7" w:rsidP="000923E7">
            <w:pPr>
              <w:rPr>
                <w:rFonts w:ascii="Times New Roman" w:hAnsi="Times New Roman" w:cs="Times New Roman"/>
                <w:i/>
                <w:iCs/>
                <w:color w:val="000000"/>
              </w:rPr>
            </w:pPr>
            <w:r w:rsidRPr="006F5EC3">
              <w:rPr>
                <w:rFonts w:ascii="Times New Roman" w:hAnsi="Times New Roman" w:cs="Times New Roman"/>
                <w:i/>
                <w:iCs/>
                <w:color w:val="000000"/>
              </w:rPr>
              <w:t>Usability</w:t>
            </w:r>
          </w:p>
        </w:tc>
        <w:tc>
          <w:tcPr>
            <w:tcW w:w="1005" w:type="dxa"/>
            <w:vAlign w:val="bottom"/>
            <w:hideMark/>
          </w:tcPr>
          <w:p w:rsidR="000923E7" w:rsidRPr="006F5EC3" w:rsidRDefault="00DE6635" w:rsidP="00DE6635">
            <w:pPr>
              <w:jc w:val="right"/>
              <w:rPr>
                <w:rFonts w:ascii="Times New Roman" w:hAnsi="Times New Roman" w:cs="Times New Roman"/>
                <w:color w:val="000000"/>
              </w:rPr>
            </w:pPr>
            <w:r>
              <w:rPr>
                <w:rFonts w:ascii="Times New Roman" w:hAnsi="Times New Roman" w:cs="Times New Roman"/>
                <w:color w:val="000000"/>
              </w:rPr>
              <w:t>185</w:t>
            </w:r>
          </w:p>
        </w:tc>
        <w:tc>
          <w:tcPr>
            <w:tcW w:w="806" w:type="dxa"/>
            <w:vAlign w:val="bottom"/>
            <w:hideMark/>
          </w:tcPr>
          <w:p w:rsidR="000923E7" w:rsidRPr="006F5EC3" w:rsidRDefault="000923E7" w:rsidP="000923E7">
            <w:pPr>
              <w:jc w:val="right"/>
              <w:rPr>
                <w:rFonts w:ascii="Times New Roman" w:hAnsi="Times New Roman" w:cs="Times New Roman"/>
                <w:color w:val="000000"/>
              </w:rPr>
            </w:pPr>
            <w:r w:rsidRPr="006F5EC3">
              <w:rPr>
                <w:rFonts w:ascii="Times New Roman" w:hAnsi="Times New Roman" w:cs="Times New Roman"/>
                <w:color w:val="000000"/>
              </w:rPr>
              <w:t>200</w:t>
            </w:r>
          </w:p>
        </w:tc>
        <w:tc>
          <w:tcPr>
            <w:tcW w:w="1083" w:type="dxa"/>
            <w:vAlign w:val="bottom"/>
            <w:hideMark/>
          </w:tcPr>
          <w:p w:rsidR="000923E7" w:rsidRPr="006F5EC3" w:rsidRDefault="00DE6635" w:rsidP="000923E7">
            <w:pPr>
              <w:jc w:val="right"/>
              <w:rPr>
                <w:rFonts w:ascii="Times New Roman" w:hAnsi="Times New Roman" w:cs="Times New Roman"/>
                <w:color w:val="000000"/>
              </w:rPr>
            </w:pPr>
            <w:r>
              <w:rPr>
                <w:rFonts w:ascii="Times New Roman" w:hAnsi="Times New Roman" w:cs="Times New Roman"/>
                <w:color w:val="000000"/>
              </w:rPr>
              <w:t>92.5</w:t>
            </w:r>
            <w:r w:rsidR="000923E7" w:rsidRPr="006F5EC3">
              <w:rPr>
                <w:rFonts w:ascii="Times New Roman" w:hAnsi="Times New Roman" w:cs="Times New Roman"/>
                <w:color w:val="000000"/>
              </w:rPr>
              <w:t>0%</w:t>
            </w:r>
          </w:p>
        </w:tc>
        <w:tc>
          <w:tcPr>
            <w:tcW w:w="1283" w:type="dxa"/>
            <w:vAlign w:val="bottom"/>
            <w:hideMark/>
          </w:tcPr>
          <w:p w:rsidR="000923E7" w:rsidRPr="006F5EC3" w:rsidRDefault="000923E7" w:rsidP="000923E7">
            <w:pPr>
              <w:rPr>
                <w:rFonts w:ascii="Times New Roman" w:hAnsi="Times New Roman" w:cs="Times New Roman"/>
                <w:color w:val="000000"/>
              </w:rPr>
            </w:pPr>
            <w:r w:rsidRPr="006F5EC3">
              <w:rPr>
                <w:rFonts w:ascii="Times New Roman" w:hAnsi="Times New Roman" w:cs="Times New Roman"/>
                <w:color w:val="000000"/>
              </w:rPr>
              <w:t>Sangat Baik</w:t>
            </w:r>
          </w:p>
        </w:tc>
      </w:tr>
      <w:tr w:rsidR="000923E7" w:rsidRPr="006F5EC3" w:rsidTr="008C7CBF">
        <w:trPr>
          <w:trHeight w:val="398"/>
        </w:trPr>
        <w:tc>
          <w:tcPr>
            <w:tcW w:w="1632" w:type="dxa"/>
            <w:vAlign w:val="bottom"/>
            <w:hideMark/>
          </w:tcPr>
          <w:p w:rsidR="000923E7" w:rsidRPr="006F5EC3" w:rsidRDefault="000923E7" w:rsidP="000923E7">
            <w:pPr>
              <w:rPr>
                <w:rFonts w:ascii="Times New Roman" w:hAnsi="Times New Roman" w:cs="Times New Roman"/>
                <w:i/>
                <w:iCs/>
                <w:color w:val="000000"/>
              </w:rPr>
            </w:pPr>
            <w:r w:rsidRPr="006F5EC3">
              <w:rPr>
                <w:rFonts w:ascii="Times New Roman" w:hAnsi="Times New Roman" w:cs="Times New Roman"/>
                <w:i/>
                <w:iCs/>
                <w:color w:val="000000"/>
              </w:rPr>
              <w:t>Efficiency</w:t>
            </w:r>
          </w:p>
        </w:tc>
        <w:tc>
          <w:tcPr>
            <w:tcW w:w="1005" w:type="dxa"/>
            <w:vAlign w:val="bottom"/>
            <w:hideMark/>
          </w:tcPr>
          <w:p w:rsidR="000923E7" w:rsidRPr="006F5EC3" w:rsidRDefault="00DE6635" w:rsidP="000923E7">
            <w:pPr>
              <w:jc w:val="right"/>
              <w:rPr>
                <w:rFonts w:ascii="Times New Roman" w:hAnsi="Times New Roman" w:cs="Times New Roman"/>
                <w:color w:val="000000"/>
              </w:rPr>
            </w:pPr>
            <w:r>
              <w:rPr>
                <w:rFonts w:ascii="Times New Roman" w:hAnsi="Times New Roman" w:cs="Times New Roman"/>
                <w:color w:val="000000"/>
              </w:rPr>
              <w:t>95</w:t>
            </w:r>
          </w:p>
        </w:tc>
        <w:tc>
          <w:tcPr>
            <w:tcW w:w="806" w:type="dxa"/>
            <w:vAlign w:val="bottom"/>
            <w:hideMark/>
          </w:tcPr>
          <w:p w:rsidR="000923E7" w:rsidRPr="006F5EC3" w:rsidRDefault="000923E7" w:rsidP="000923E7">
            <w:pPr>
              <w:jc w:val="right"/>
              <w:rPr>
                <w:rFonts w:ascii="Times New Roman" w:hAnsi="Times New Roman" w:cs="Times New Roman"/>
                <w:color w:val="000000"/>
              </w:rPr>
            </w:pPr>
            <w:r w:rsidRPr="006F5EC3">
              <w:rPr>
                <w:rFonts w:ascii="Times New Roman" w:hAnsi="Times New Roman" w:cs="Times New Roman"/>
                <w:color w:val="000000"/>
              </w:rPr>
              <w:t>100</w:t>
            </w:r>
          </w:p>
        </w:tc>
        <w:tc>
          <w:tcPr>
            <w:tcW w:w="1083" w:type="dxa"/>
            <w:vAlign w:val="bottom"/>
            <w:hideMark/>
          </w:tcPr>
          <w:p w:rsidR="000923E7" w:rsidRPr="006F5EC3" w:rsidRDefault="00DE6635" w:rsidP="000923E7">
            <w:pPr>
              <w:jc w:val="right"/>
              <w:rPr>
                <w:rFonts w:ascii="Times New Roman" w:hAnsi="Times New Roman" w:cs="Times New Roman"/>
                <w:color w:val="000000"/>
              </w:rPr>
            </w:pPr>
            <w:r>
              <w:rPr>
                <w:rFonts w:ascii="Times New Roman" w:hAnsi="Times New Roman" w:cs="Times New Roman"/>
                <w:color w:val="000000"/>
              </w:rPr>
              <w:t>95</w:t>
            </w:r>
            <w:r w:rsidR="000923E7" w:rsidRPr="006F5EC3">
              <w:rPr>
                <w:rFonts w:ascii="Times New Roman" w:hAnsi="Times New Roman" w:cs="Times New Roman"/>
                <w:color w:val="000000"/>
              </w:rPr>
              <w:t>.00%</w:t>
            </w:r>
          </w:p>
        </w:tc>
        <w:tc>
          <w:tcPr>
            <w:tcW w:w="1283" w:type="dxa"/>
            <w:vAlign w:val="bottom"/>
            <w:hideMark/>
          </w:tcPr>
          <w:p w:rsidR="000923E7" w:rsidRPr="006F5EC3" w:rsidRDefault="000923E7" w:rsidP="000923E7">
            <w:pPr>
              <w:rPr>
                <w:rFonts w:ascii="Times New Roman" w:hAnsi="Times New Roman" w:cs="Times New Roman"/>
                <w:color w:val="000000"/>
              </w:rPr>
            </w:pPr>
            <w:r w:rsidRPr="006F5EC3">
              <w:rPr>
                <w:rFonts w:ascii="Times New Roman" w:hAnsi="Times New Roman" w:cs="Times New Roman"/>
                <w:color w:val="000000"/>
              </w:rPr>
              <w:t>Sangat Baik</w:t>
            </w:r>
          </w:p>
        </w:tc>
      </w:tr>
      <w:tr w:rsidR="00DE6635" w:rsidRPr="006F5EC3" w:rsidTr="008C7CBF">
        <w:trPr>
          <w:trHeight w:val="88"/>
        </w:trPr>
        <w:tc>
          <w:tcPr>
            <w:tcW w:w="1632" w:type="dxa"/>
            <w:shd w:val="clear" w:color="auto" w:fill="C2D69A"/>
            <w:vAlign w:val="bottom"/>
            <w:hideMark/>
          </w:tcPr>
          <w:p w:rsidR="000923E7" w:rsidRPr="006F5EC3" w:rsidRDefault="000923E7" w:rsidP="000923E7">
            <w:pPr>
              <w:rPr>
                <w:rFonts w:ascii="Times New Roman" w:hAnsi="Times New Roman" w:cs="Times New Roman"/>
                <w:b/>
                <w:bCs/>
                <w:color w:val="000000"/>
              </w:rPr>
            </w:pPr>
            <w:r w:rsidRPr="006F5EC3">
              <w:rPr>
                <w:rFonts w:ascii="Times New Roman" w:hAnsi="Times New Roman" w:cs="Times New Roman"/>
                <w:b/>
                <w:bCs/>
                <w:color w:val="000000"/>
              </w:rPr>
              <w:t>Total</w:t>
            </w:r>
          </w:p>
        </w:tc>
        <w:tc>
          <w:tcPr>
            <w:tcW w:w="1005" w:type="dxa"/>
            <w:shd w:val="clear" w:color="auto" w:fill="C2D69A"/>
            <w:vAlign w:val="bottom"/>
            <w:hideMark/>
          </w:tcPr>
          <w:p w:rsidR="000923E7" w:rsidRPr="006F5EC3" w:rsidRDefault="00DE6635" w:rsidP="000923E7">
            <w:pPr>
              <w:jc w:val="right"/>
              <w:rPr>
                <w:rFonts w:ascii="Times New Roman" w:hAnsi="Times New Roman" w:cs="Times New Roman"/>
                <w:b/>
                <w:bCs/>
                <w:color w:val="000000"/>
              </w:rPr>
            </w:pPr>
            <w:r>
              <w:rPr>
                <w:rFonts w:ascii="Times New Roman" w:hAnsi="Times New Roman" w:cs="Times New Roman"/>
                <w:b/>
                <w:bCs/>
                <w:color w:val="000000"/>
              </w:rPr>
              <w:t>655</w:t>
            </w:r>
          </w:p>
        </w:tc>
        <w:tc>
          <w:tcPr>
            <w:tcW w:w="806" w:type="dxa"/>
            <w:shd w:val="clear" w:color="auto" w:fill="C2D69A"/>
            <w:vAlign w:val="bottom"/>
            <w:hideMark/>
          </w:tcPr>
          <w:p w:rsidR="000923E7" w:rsidRPr="006F5EC3" w:rsidRDefault="000923E7" w:rsidP="000923E7">
            <w:pPr>
              <w:jc w:val="right"/>
              <w:rPr>
                <w:rFonts w:ascii="Times New Roman" w:hAnsi="Times New Roman" w:cs="Times New Roman"/>
                <w:b/>
                <w:bCs/>
                <w:color w:val="000000"/>
              </w:rPr>
            </w:pPr>
            <w:r w:rsidRPr="006F5EC3">
              <w:rPr>
                <w:rFonts w:ascii="Times New Roman" w:hAnsi="Times New Roman" w:cs="Times New Roman"/>
                <w:b/>
                <w:bCs/>
                <w:color w:val="000000"/>
              </w:rPr>
              <w:t>700</w:t>
            </w:r>
          </w:p>
        </w:tc>
        <w:tc>
          <w:tcPr>
            <w:tcW w:w="1083" w:type="dxa"/>
            <w:shd w:val="clear" w:color="auto" w:fill="C2D69A"/>
            <w:vAlign w:val="bottom"/>
            <w:hideMark/>
          </w:tcPr>
          <w:p w:rsidR="000923E7" w:rsidRPr="006F5EC3" w:rsidRDefault="00DE6635" w:rsidP="000923E7">
            <w:pPr>
              <w:jc w:val="right"/>
              <w:rPr>
                <w:rFonts w:ascii="Times New Roman" w:hAnsi="Times New Roman" w:cs="Times New Roman"/>
                <w:b/>
                <w:bCs/>
                <w:color w:val="000000"/>
              </w:rPr>
            </w:pPr>
            <w:r>
              <w:rPr>
                <w:rFonts w:ascii="Times New Roman" w:hAnsi="Times New Roman" w:cs="Times New Roman"/>
                <w:b/>
                <w:bCs/>
                <w:color w:val="000000"/>
              </w:rPr>
              <w:t>93.5</w:t>
            </w:r>
            <w:r w:rsidR="000923E7" w:rsidRPr="006F5EC3">
              <w:rPr>
                <w:rFonts w:ascii="Times New Roman" w:hAnsi="Times New Roman" w:cs="Times New Roman"/>
                <w:b/>
                <w:bCs/>
                <w:color w:val="000000"/>
              </w:rPr>
              <w:t>7%</w:t>
            </w:r>
          </w:p>
        </w:tc>
        <w:tc>
          <w:tcPr>
            <w:tcW w:w="1283" w:type="dxa"/>
            <w:shd w:val="clear" w:color="auto" w:fill="C2D69A"/>
            <w:vAlign w:val="bottom"/>
            <w:hideMark/>
          </w:tcPr>
          <w:p w:rsidR="000923E7" w:rsidRPr="006F5EC3" w:rsidRDefault="000923E7" w:rsidP="000923E7">
            <w:pPr>
              <w:rPr>
                <w:rFonts w:ascii="Times New Roman" w:hAnsi="Times New Roman" w:cs="Times New Roman"/>
                <w:b/>
                <w:bCs/>
                <w:color w:val="000000"/>
              </w:rPr>
            </w:pPr>
            <w:r w:rsidRPr="006F5EC3">
              <w:rPr>
                <w:rFonts w:ascii="Times New Roman" w:hAnsi="Times New Roman" w:cs="Times New Roman"/>
                <w:b/>
                <w:bCs/>
                <w:color w:val="000000"/>
              </w:rPr>
              <w:t>Sangat Baik</w:t>
            </w:r>
          </w:p>
        </w:tc>
      </w:tr>
    </w:tbl>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923E7" w:rsidRDefault="000923E7" w:rsidP="000923E7">
      <w:pPr>
        <w:pStyle w:val="Heading2"/>
        <w:spacing w:before="200" w:line="240" w:lineRule="auto"/>
        <w:rPr>
          <w:rFonts w:ascii="Times New Roman" w:eastAsiaTheme="minorEastAsia" w:hAnsi="Times New Roman" w:cs="Times New Roman"/>
          <w:color w:val="auto"/>
          <w:sz w:val="22"/>
          <w:szCs w:val="22"/>
          <w:lang w:eastAsia="id-ID"/>
        </w:rPr>
      </w:pPr>
    </w:p>
    <w:p w:rsidR="00071399" w:rsidRPr="006F5EC3" w:rsidRDefault="00071399" w:rsidP="00DE6635">
      <w:pPr>
        <w:autoSpaceDE w:val="0"/>
        <w:autoSpaceDN w:val="0"/>
        <w:adjustRightInd w:val="0"/>
        <w:spacing w:after="0" w:line="240" w:lineRule="auto"/>
        <w:jc w:val="center"/>
        <w:rPr>
          <w:rFonts w:ascii="Times New Roman" w:hAnsi="Times New Roman" w:cs="Times New Roman"/>
          <w:b/>
          <w:bCs/>
        </w:rPr>
      </w:pPr>
      <w:bookmarkStart w:id="24" w:name="_Toc348009457"/>
      <w:bookmarkEnd w:id="18"/>
      <w:bookmarkEnd w:id="19"/>
      <w:bookmarkEnd w:id="20"/>
      <w:bookmarkEnd w:id="21"/>
      <w:bookmarkEnd w:id="22"/>
      <w:bookmarkEnd w:id="23"/>
      <w:bookmarkEnd w:id="24"/>
    </w:p>
    <w:p w:rsidR="008C7CBF" w:rsidRDefault="008C7CBF" w:rsidP="00DE6635">
      <w:pPr>
        <w:autoSpaceDE w:val="0"/>
        <w:autoSpaceDN w:val="0"/>
        <w:adjustRightInd w:val="0"/>
        <w:spacing w:after="0" w:line="240" w:lineRule="auto"/>
        <w:rPr>
          <w:rFonts w:ascii="Times New Roman" w:hAnsi="Times New Roman" w:cs="Times New Roman"/>
          <w:b/>
          <w:bCs/>
        </w:rPr>
      </w:pPr>
    </w:p>
    <w:p w:rsidR="00B35683" w:rsidRDefault="00B35683" w:rsidP="00DE6635">
      <w:pPr>
        <w:autoSpaceDE w:val="0"/>
        <w:autoSpaceDN w:val="0"/>
        <w:adjustRightInd w:val="0"/>
        <w:spacing w:after="0" w:line="240" w:lineRule="auto"/>
        <w:rPr>
          <w:rFonts w:ascii="Times New Roman" w:hAnsi="Times New Roman" w:cs="Times New Roman"/>
          <w:b/>
          <w:bCs/>
        </w:rPr>
      </w:pPr>
    </w:p>
    <w:p w:rsidR="00B35683" w:rsidRDefault="00B35683" w:rsidP="00DE6635">
      <w:pPr>
        <w:autoSpaceDE w:val="0"/>
        <w:autoSpaceDN w:val="0"/>
        <w:adjustRightInd w:val="0"/>
        <w:spacing w:after="0" w:line="240" w:lineRule="auto"/>
        <w:rPr>
          <w:rFonts w:ascii="Times New Roman" w:hAnsi="Times New Roman" w:cs="Times New Roman"/>
          <w:b/>
          <w:bCs/>
        </w:rPr>
      </w:pPr>
    </w:p>
    <w:p w:rsidR="00B35683" w:rsidRDefault="00B35683" w:rsidP="00DE6635">
      <w:pPr>
        <w:autoSpaceDE w:val="0"/>
        <w:autoSpaceDN w:val="0"/>
        <w:adjustRightInd w:val="0"/>
        <w:spacing w:after="0" w:line="240" w:lineRule="auto"/>
        <w:rPr>
          <w:rFonts w:ascii="Times New Roman" w:hAnsi="Times New Roman" w:cs="Times New Roman"/>
          <w:b/>
          <w:bCs/>
        </w:rPr>
      </w:pPr>
    </w:p>
    <w:p w:rsidR="00B35683" w:rsidRDefault="00B35683" w:rsidP="00DE6635">
      <w:pPr>
        <w:autoSpaceDE w:val="0"/>
        <w:autoSpaceDN w:val="0"/>
        <w:adjustRightInd w:val="0"/>
        <w:spacing w:after="0" w:line="240" w:lineRule="auto"/>
        <w:rPr>
          <w:rFonts w:ascii="Times New Roman" w:hAnsi="Times New Roman" w:cs="Times New Roman"/>
          <w:b/>
          <w:bCs/>
        </w:rPr>
      </w:pPr>
    </w:p>
    <w:p w:rsidR="00DE6635" w:rsidRDefault="00DE2E27" w:rsidP="00DE6635">
      <w:pPr>
        <w:autoSpaceDE w:val="0"/>
        <w:autoSpaceDN w:val="0"/>
        <w:adjustRightInd w:val="0"/>
        <w:spacing w:after="0" w:line="240" w:lineRule="auto"/>
        <w:rPr>
          <w:rFonts w:ascii="Times New Roman" w:hAnsi="Times New Roman" w:cs="Times New Roman"/>
          <w:b/>
          <w:bCs/>
        </w:rPr>
      </w:pPr>
      <w:r w:rsidRPr="006F5EC3">
        <w:rPr>
          <w:rFonts w:ascii="Times New Roman" w:hAnsi="Times New Roman" w:cs="Times New Roman"/>
          <w:b/>
          <w:bCs/>
        </w:rPr>
        <w:t>SIMPULAN</w:t>
      </w:r>
    </w:p>
    <w:p w:rsidR="00481A8A" w:rsidRPr="00DE6635" w:rsidRDefault="00481A8A" w:rsidP="00DE6635">
      <w:pPr>
        <w:autoSpaceDE w:val="0"/>
        <w:autoSpaceDN w:val="0"/>
        <w:adjustRightInd w:val="0"/>
        <w:spacing w:after="0" w:line="240" w:lineRule="auto"/>
        <w:ind w:firstLine="417"/>
        <w:jc w:val="both"/>
        <w:rPr>
          <w:rFonts w:ascii="Times New Roman" w:hAnsi="Times New Roman" w:cs="Times New Roman"/>
          <w:b/>
          <w:bCs/>
        </w:rPr>
      </w:pPr>
      <w:r w:rsidRPr="00DE6635">
        <w:rPr>
          <w:rFonts w:ascii="Times New Roman" w:hAnsi="Times New Roman"/>
        </w:rPr>
        <w:t xml:space="preserve">Sesuai dengan hasil penelitian dan pembahasan mengenai </w:t>
      </w:r>
      <w:r w:rsidR="00DE6635">
        <w:rPr>
          <w:rFonts w:ascii="Times New Roman" w:hAnsi="Times New Roman"/>
        </w:rPr>
        <w:t>penerapan teknologi Near Field Communication (</w:t>
      </w:r>
      <w:r w:rsidR="00C62AAC" w:rsidRPr="00C62AAC">
        <w:rPr>
          <w:rFonts w:ascii="Times New Roman" w:hAnsi="Times New Roman"/>
          <w:i/>
        </w:rPr>
        <w:t>NFC</w:t>
      </w:r>
      <w:r w:rsidR="00DE6635">
        <w:rPr>
          <w:rFonts w:ascii="Times New Roman" w:hAnsi="Times New Roman"/>
        </w:rPr>
        <w:t xml:space="preserve">) dan </w:t>
      </w:r>
      <w:r w:rsidR="00226ED6" w:rsidRPr="00226ED6">
        <w:rPr>
          <w:rFonts w:ascii="Times New Roman" w:hAnsi="Times New Roman"/>
          <w:i/>
        </w:rPr>
        <w:t>Face Recognition</w:t>
      </w:r>
      <w:r w:rsidRPr="00DE6635">
        <w:rPr>
          <w:rFonts w:ascii="Times New Roman" w:hAnsi="Times New Roman"/>
        </w:rPr>
        <w:t xml:space="preserve">dapat dikemukakan beberapa kesimpulan sebagai </w:t>
      </w:r>
      <w:proofErr w:type="gramStart"/>
      <w:r w:rsidRPr="00DE6635">
        <w:rPr>
          <w:rFonts w:ascii="Times New Roman" w:hAnsi="Times New Roman"/>
        </w:rPr>
        <w:t>berikut :</w:t>
      </w:r>
      <w:proofErr w:type="gramEnd"/>
    </w:p>
    <w:p w:rsidR="00DE6635" w:rsidRDefault="00DE6635" w:rsidP="00DE6635">
      <w:pPr>
        <w:pStyle w:val="ListParagraph"/>
        <w:numPr>
          <w:ilvl w:val="0"/>
          <w:numId w:val="2"/>
        </w:numPr>
        <w:spacing w:after="0" w:line="240" w:lineRule="auto"/>
        <w:ind w:left="284" w:right="57" w:hanging="284"/>
        <w:jc w:val="both"/>
        <w:rPr>
          <w:rFonts w:ascii="Times New Roman" w:hAnsi="Times New Roman"/>
        </w:rPr>
      </w:pPr>
      <w:r>
        <w:rPr>
          <w:rFonts w:ascii="Times New Roman" w:hAnsi="Times New Roman"/>
        </w:rPr>
        <w:t xml:space="preserve">Penerapan dalam aplikasi </w:t>
      </w:r>
      <w:r w:rsidR="00481A8A" w:rsidRPr="006F5EC3">
        <w:rPr>
          <w:rFonts w:ascii="Times New Roman" w:hAnsi="Times New Roman"/>
        </w:rPr>
        <w:t xml:space="preserve">ini dapat digunakan oleh perusahaan </w:t>
      </w:r>
      <w:proofErr w:type="gramStart"/>
      <w:r w:rsidR="00367FF7" w:rsidRPr="006F5EC3">
        <w:rPr>
          <w:rFonts w:ascii="Times New Roman" w:hAnsi="Times New Roman"/>
        </w:rPr>
        <w:t>lain</w:t>
      </w:r>
      <w:proofErr w:type="gramEnd"/>
      <w:r w:rsidR="00367FF7" w:rsidRPr="006F5EC3">
        <w:rPr>
          <w:rFonts w:ascii="Times New Roman" w:hAnsi="Times New Roman"/>
        </w:rPr>
        <w:t xml:space="preserve"> </w:t>
      </w:r>
      <w:r w:rsidR="00481A8A" w:rsidRPr="006F5EC3">
        <w:rPr>
          <w:rFonts w:ascii="Times New Roman" w:hAnsi="Times New Roman"/>
        </w:rPr>
        <w:t xml:space="preserve">terutama membantu </w:t>
      </w:r>
      <w:r w:rsidR="00481A8A" w:rsidRPr="006F5EC3">
        <w:rPr>
          <w:rFonts w:ascii="Times New Roman" w:hAnsi="Times New Roman"/>
          <w:i/>
        </w:rPr>
        <w:t>manager</w:t>
      </w:r>
      <w:r w:rsidR="00481A8A" w:rsidRPr="006F5EC3">
        <w:rPr>
          <w:rFonts w:ascii="Times New Roman" w:hAnsi="Times New Roman"/>
        </w:rPr>
        <w:t xml:space="preserve"> dalam </w:t>
      </w:r>
      <w:r>
        <w:rPr>
          <w:rFonts w:ascii="Times New Roman" w:hAnsi="Times New Roman"/>
        </w:rPr>
        <w:t xml:space="preserve">meningkatkan kinerja anggota </w:t>
      </w:r>
      <w:r w:rsidR="00226ED6" w:rsidRPr="00226ED6">
        <w:rPr>
          <w:rFonts w:ascii="Times New Roman" w:hAnsi="Times New Roman"/>
          <w:i/>
        </w:rPr>
        <w:t>security</w:t>
      </w:r>
      <w:r w:rsidR="00367FF7" w:rsidRPr="006F5EC3">
        <w:rPr>
          <w:rFonts w:ascii="Times New Roman" w:hAnsi="Times New Roman"/>
        </w:rPr>
        <w:t>yang sesuai dengan kebutuhan p</w:t>
      </w:r>
      <w:r w:rsidR="00481A8A" w:rsidRPr="006F5EC3">
        <w:rPr>
          <w:rFonts w:ascii="Times New Roman" w:hAnsi="Times New Roman"/>
        </w:rPr>
        <w:t>erusahaan.</w:t>
      </w:r>
    </w:p>
    <w:p w:rsidR="00DE6635" w:rsidRDefault="00481A8A" w:rsidP="00DE6635">
      <w:pPr>
        <w:pStyle w:val="ListParagraph"/>
        <w:numPr>
          <w:ilvl w:val="0"/>
          <w:numId w:val="2"/>
        </w:numPr>
        <w:spacing w:after="0" w:line="240" w:lineRule="auto"/>
        <w:ind w:left="284" w:right="57" w:hanging="284"/>
        <w:jc w:val="both"/>
        <w:rPr>
          <w:rFonts w:ascii="Times New Roman" w:hAnsi="Times New Roman"/>
        </w:rPr>
      </w:pPr>
      <w:r w:rsidRPr="00DE6635">
        <w:rPr>
          <w:rFonts w:ascii="Times New Roman" w:hAnsi="Times New Roman"/>
        </w:rPr>
        <w:t xml:space="preserve">Aplikasi ini bertujuan untuk menghasilkan </w:t>
      </w:r>
      <w:r w:rsidR="00DE6635">
        <w:rPr>
          <w:rFonts w:ascii="Times New Roman" w:hAnsi="Times New Roman"/>
        </w:rPr>
        <w:t xml:space="preserve">penerapan </w:t>
      </w:r>
      <w:r w:rsidRPr="00DE6635">
        <w:rPr>
          <w:rFonts w:ascii="Times New Roman" w:hAnsi="Times New Roman"/>
        </w:rPr>
        <w:t xml:space="preserve">yang optimal dalam </w:t>
      </w:r>
      <w:r w:rsidR="00DE6635">
        <w:rPr>
          <w:rFonts w:ascii="Times New Roman" w:hAnsi="Times New Roman"/>
        </w:rPr>
        <w:t xml:space="preserve">meningkatkan kinerja anggota </w:t>
      </w:r>
      <w:r w:rsidR="00226ED6" w:rsidRPr="00226ED6">
        <w:rPr>
          <w:rFonts w:ascii="Times New Roman" w:hAnsi="Times New Roman"/>
          <w:i/>
        </w:rPr>
        <w:t>security</w:t>
      </w:r>
      <w:r w:rsidRPr="00DE6635">
        <w:rPr>
          <w:rFonts w:ascii="Times New Roman" w:hAnsi="Times New Roman"/>
        </w:rPr>
        <w:t xml:space="preserve">menggunakan </w:t>
      </w:r>
      <w:r w:rsidR="00DE6635">
        <w:rPr>
          <w:rFonts w:ascii="Times New Roman" w:hAnsi="Times New Roman"/>
        </w:rPr>
        <w:t xml:space="preserve">pemanfaatan teknologi </w:t>
      </w:r>
      <w:r w:rsidR="00C62AAC" w:rsidRPr="00C62AAC">
        <w:rPr>
          <w:rFonts w:ascii="Times New Roman" w:hAnsi="Times New Roman"/>
          <w:i/>
        </w:rPr>
        <w:t>NFC</w:t>
      </w:r>
      <w:r w:rsidR="00DE6635">
        <w:rPr>
          <w:rFonts w:ascii="Times New Roman" w:hAnsi="Times New Roman"/>
        </w:rPr>
        <w:t xml:space="preserve"> dan </w:t>
      </w:r>
      <w:r w:rsidR="00226ED6" w:rsidRPr="00226ED6">
        <w:rPr>
          <w:rFonts w:ascii="Times New Roman" w:hAnsi="Times New Roman"/>
          <w:i/>
        </w:rPr>
        <w:t>Face Recognition</w:t>
      </w:r>
    </w:p>
    <w:p w:rsidR="00DE2E27" w:rsidRPr="00DE6635" w:rsidRDefault="00DE6635" w:rsidP="00DE6635">
      <w:pPr>
        <w:pStyle w:val="ListParagraph"/>
        <w:numPr>
          <w:ilvl w:val="0"/>
          <w:numId w:val="2"/>
        </w:numPr>
        <w:spacing w:after="0" w:line="240" w:lineRule="auto"/>
        <w:ind w:left="284" w:right="57" w:hanging="284"/>
        <w:jc w:val="both"/>
        <w:rPr>
          <w:rFonts w:ascii="Times New Roman" w:hAnsi="Times New Roman"/>
        </w:rPr>
      </w:pPr>
      <w:r>
        <w:rPr>
          <w:rFonts w:ascii="Times New Roman" w:hAnsi="Times New Roman"/>
        </w:rPr>
        <w:t xml:space="preserve">Aplikasi </w:t>
      </w:r>
      <w:r w:rsidR="00481A8A" w:rsidRPr="00DE6635">
        <w:rPr>
          <w:rFonts w:ascii="Times New Roman" w:hAnsi="Times New Roman"/>
        </w:rPr>
        <w:t xml:space="preserve">dapat dipergunakan untuk mempermudah dalam </w:t>
      </w:r>
      <w:r w:rsidR="00AA6567" w:rsidRPr="00DE6635">
        <w:rPr>
          <w:rFonts w:ascii="Times New Roman" w:hAnsi="Times New Roman"/>
        </w:rPr>
        <w:t xml:space="preserve">proses </w:t>
      </w:r>
      <w:r w:rsidR="00226ED6" w:rsidRPr="00226ED6">
        <w:rPr>
          <w:rFonts w:ascii="Times New Roman" w:hAnsi="Times New Roman"/>
          <w:i/>
        </w:rPr>
        <w:t>monitoring</w:t>
      </w:r>
      <w:r w:rsidR="00481A8A" w:rsidRPr="00DE6635">
        <w:rPr>
          <w:rFonts w:ascii="Times New Roman" w:hAnsi="Times New Roman"/>
        </w:rPr>
        <w:t xml:space="preserve">serta </w:t>
      </w:r>
      <w:r>
        <w:rPr>
          <w:rFonts w:ascii="Times New Roman" w:hAnsi="Times New Roman"/>
        </w:rPr>
        <w:t xml:space="preserve">mencegah anggota </w:t>
      </w:r>
      <w:r w:rsidR="00226ED6" w:rsidRPr="00226ED6">
        <w:rPr>
          <w:rFonts w:ascii="Times New Roman" w:hAnsi="Times New Roman"/>
          <w:i/>
        </w:rPr>
        <w:t>security</w:t>
      </w:r>
      <w:r w:rsidR="00481A8A" w:rsidRPr="00DE6635">
        <w:rPr>
          <w:rFonts w:ascii="Times New Roman" w:hAnsi="Times New Roman"/>
        </w:rPr>
        <w:t xml:space="preserve">dalam </w:t>
      </w:r>
      <w:r>
        <w:rPr>
          <w:rFonts w:ascii="Times New Roman" w:hAnsi="Times New Roman"/>
        </w:rPr>
        <w:t xml:space="preserve">melakukan kecurangan </w:t>
      </w:r>
      <w:r w:rsidR="00481A8A" w:rsidRPr="00DE6635">
        <w:rPr>
          <w:rFonts w:ascii="Times New Roman" w:hAnsi="Times New Roman"/>
        </w:rPr>
        <w:t xml:space="preserve">pada proses </w:t>
      </w:r>
      <w:r>
        <w:rPr>
          <w:rFonts w:ascii="Times New Roman" w:hAnsi="Times New Roman"/>
        </w:rPr>
        <w:t>tugas dan tanggung jawab</w:t>
      </w:r>
      <w:r w:rsidR="00481A8A" w:rsidRPr="00DE6635">
        <w:rPr>
          <w:rFonts w:ascii="Times New Roman" w:hAnsi="Times New Roman"/>
        </w:rPr>
        <w:t>.</w:t>
      </w:r>
    </w:p>
    <w:p w:rsidR="00DE2E27" w:rsidRDefault="00DE2E27" w:rsidP="00524ECB">
      <w:pPr>
        <w:autoSpaceDE w:val="0"/>
        <w:autoSpaceDN w:val="0"/>
        <w:adjustRightInd w:val="0"/>
        <w:spacing w:after="0" w:line="240" w:lineRule="auto"/>
        <w:jc w:val="center"/>
        <w:rPr>
          <w:rFonts w:ascii="Times New Roman" w:hAnsi="Times New Roman" w:cs="Times New Roman"/>
          <w:b/>
          <w:bCs/>
          <w:color w:val="000000"/>
        </w:rPr>
      </w:pPr>
    </w:p>
    <w:p w:rsidR="00DE6635" w:rsidRPr="006F5EC3" w:rsidRDefault="00DE6635" w:rsidP="00524ECB">
      <w:pPr>
        <w:autoSpaceDE w:val="0"/>
        <w:autoSpaceDN w:val="0"/>
        <w:adjustRightInd w:val="0"/>
        <w:spacing w:after="0" w:line="240" w:lineRule="auto"/>
        <w:jc w:val="center"/>
        <w:rPr>
          <w:rFonts w:ascii="Times New Roman" w:hAnsi="Times New Roman" w:cs="Times New Roman"/>
          <w:b/>
          <w:bCs/>
          <w:color w:val="000000"/>
        </w:rPr>
      </w:pPr>
    </w:p>
    <w:p w:rsidR="00EA2246" w:rsidRDefault="00EA2246">
      <w:pPr>
        <w:rPr>
          <w:rFonts w:ascii="Times New Roman" w:hAnsi="Times New Roman" w:cs="Times New Roman"/>
          <w:b/>
          <w:bCs/>
          <w:color w:val="000000"/>
        </w:rPr>
      </w:pPr>
      <w:r>
        <w:rPr>
          <w:rFonts w:ascii="Times New Roman" w:hAnsi="Times New Roman" w:cs="Times New Roman"/>
          <w:b/>
          <w:bCs/>
          <w:color w:val="000000"/>
        </w:rPr>
        <w:br w:type="page"/>
      </w:r>
    </w:p>
    <w:p w:rsidR="00DE2E27" w:rsidRPr="006F5EC3" w:rsidRDefault="00DE2E27" w:rsidP="00524ECB">
      <w:pPr>
        <w:autoSpaceDE w:val="0"/>
        <w:autoSpaceDN w:val="0"/>
        <w:adjustRightInd w:val="0"/>
        <w:spacing w:after="0" w:line="240" w:lineRule="auto"/>
        <w:jc w:val="center"/>
        <w:rPr>
          <w:rFonts w:ascii="Times New Roman" w:hAnsi="Times New Roman" w:cs="Times New Roman"/>
          <w:b/>
          <w:bCs/>
          <w:color w:val="000000"/>
        </w:rPr>
      </w:pPr>
      <w:r w:rsidRPr="006F5EC3">
        <w:rPr>
          <w:rFonts w:ascii="Times New Roman" w:hAnsi="Times New Roman" w:cs="Times New Roman"/>
          <w:b/>
          <w:bCs/>
          <w:color w:val="000000"/>
        </w:rPr>
        <w:lastRenderedPageBreak/>
        <w:t>DAFTAR PUSTAKA</w:t>
      </w:r>
    </w:p>
    <w:p w:rsidR="00DE2E27" w:rsidRPr="006F5EC3" w:rsidRDefault="00DE2E27" w:rsidP="00524ECB">
      <w:pPr>
        <w:autoSpaceDE w:val="0"/>
        <w:autoSpaceDN w:val="0"/>
        <w:adjustRightInd w:val="0"/>
        <w:spacing w:after="0" w:line="240" w:lineRule="auto"/>
        <w:ind w:left="720" w:hanging="720"/>
        <w:jc w:val="both"/>
        <w:rPr>
          <w:rFonts w:ascii="Times New Roman" w:hAnsi="Times New Roman" w:cs="Times New Roman"/>
          <w:color w:val="000000"/>
        </w:rPr>
      </w:pPr>
    </w:p>
    <w:p w:rsidR="00EA2246" w:rsidRDefault="00EA2246" w:rsidP="0099528C">
      <w:pPr>
        <w:autoSpaceDE w:val="0"/>
        <w:autoSpaceDN w:val="0"/>
        <w:adjustRightInd w:val="0"/>
        <w:spacing w:after="0"/>
        <w:ind w:left="720" w:hanging="720"/>
        <w:jc w:val="both"/>
        <w:rPr>
          <w:rFonts w:ascii="TimesNewRomanPS-ItalicMT" w:hAnsi="TimesNewRomanPS-ItalicMT"/>
          <w:i/>
          <w:iCs/>
          <w:color w:val="000000"/>
        </w:rPr>
      </w:pPr>
      <w:r w:rsidRPr="00EA2246">
        <w:rPr>
          <w:rFonts w:ascii="Times New Roman" w:hAnsi="Times New Roman" w:cs="Times New Roman"/>
          <w:color w:val="000000"/>
          <w:sz w:val="20"/>
          <w:szCs w:val="20"/>
        </w:rPr>
        <w:t xml:space="preserve">Asrajab, Endra. 2012. </w:t>
      </w:r>
      <w:r w:rsidRPr="00EA2246">
        <w:rPr>
          <w:rFonts w:ascii="Times New Roman" w:hAnsi="Times New Roman" w:cs="Times New Roman"/>
          <w:b/>
          <w:iCs/>
          <w:color w:val="000000"/>
          <w:sz w:val="20"/>
          <w:szCs w:val="20"/>
        </w:rPr>
        <w:t>Implementasi Sistem Terintegrasi Deteksi Obyek Asing Pada Video Real TimeDengan SMS Gateway Berbasis Teknoogi Face Detection dan Face Recognition</w:t>
      </w:r>
      <w:r w:rsidRPr="00EA2246">
        <w:rPr>
          <w:rFonts w:ascii="Times New Roman" w:hAnsi="Times New Roman" w:cs="Times New Roman"/>
          <w:i/>
          <w:iCs/>
          <w:color w:val="000000"/>
          <w:sz w:val="20"/>
          <w:szCs w:val="20"/>
        </w:rPr>
        <w:t xml:space="preserve">. </w:t>
      </w:r>
      <w:proofErr w:type="gramStart"/>
      <w:r w:rsidRPr="00EA2246">
        <w:rPr>
          <w:rFonts w:ascii="Times New Roman" w:hAnsi="Times New Roman" w:cs="Times New Roman"/>
          <w:color w:val="000000"/>
          <w:sz w:val="20"/>
          <w:szCs w:val="20"/>
        </w:rPr>
        <w:t>Bandung :</w:t>
      </w:r>
      <w:proofErr w:type="gramEnd"/>
      <w:r w:rsidRPr="00EA2246">
        <w:rPr>
          <w:rFonts w:ascii="Times New Roman" w:hAnsi="Times New Roman" w:cs="Times New Roman"/>
          <w:color w:val="000000"/>
          <w:sz w:val="20"/>
          <w:szCs w:val="20"/>
        </w:rPr>
        <w:t xml:space="preserve"> Tugas AkhirIT Telkom</w:t>
      </w:r>
    </w:p>
    <w:p w:rsidR="00085FD0" w:rsidRPr="00085FD0" w:rsidRDefault="00085FD0" w:rsidP="0099528C">
      <w:pPr>
        <w:autoSpaceDE w:val="0"/>
        <w:autoSpaceDN w:val="0"/>
        <w:adjustRightInd w:val="0"/>
        <w:spacing w:after="0"/>
        <w:ind w:left="720" w:hanging="720"/>
        <w:jc w:val="both"/>
        <w:rPr>
          <w:rFonts w:ascii="Times New Roman" w:hAnsi="Times New Roman" w:cs="Times New Roman"/>
          <w:color w:val="000000"/>
        </w:rPr>
      </w:pPr>
      <w:r w:rsidRPr="00085FD0">
        <w:rPr>
          <w:rFonts w:ascii="Times New Roman" w:hAnsi="Times New Roman" w:cs="Times New Roman"/>
          <w:color w:val="000000" w:themeColor="text1"/>
        </w:rPr>
        <w:t>Booch, Grady, Rumbaugh, James, and Jacobson, Ivan</w:t>
      </w:r>
      <w:proofErr w:type="gramStart"/>
      <w:r w:rsidRPr="00085FD0">
        <w:rPr>
          <w:rFonts w:ascii="Times New Roman" w:hAnsi="Times New Roman" w:cs="Times New Roman"/>
          <w:color w:val="000000" w:themeColor="text1"/>
        </w:rPr>
        <w:t>,</w:t>
      </w:r>
      <w:r w:rsidRPr="00085FD0">
        <w:rPr>
          <w:rFonts w:ascii="Times New Roman" w:hAnsi="Times New Roman" w:cs="Times New Roman"/>
          <w:b/>
          <w:i/>
          <w:color w:val="000000" w:themeColor="text1"/>
        </w:rPr>
        <w:t>The</w:t>
      </w:r>
      <w:proofErr w:type="gramEnd"/>
      <w:r w:rsidRPr="00085FD0">
        <w:rPr>
          <w:rFonts w:ascii="Times New Roman" w:hAnsi="Times New Roman" w:cs="Times New Roman"/>
          <w:b/>
          <w:i/>
          <w:color w:val="000000" w:themeColor="text1"/>
        </w:rPr>
        <w:t xml:space="preserve"> Unified Modelling Language User Guide</w:t>
      </w:r>
      <w:r w:rsidRPr="00085FD0">
        <w:rPr>
          <w:rFonts w:ascii="Times New Roman" w:hAnsi="Times New Roman" w:cs="Times New Roman"/>
          <w:color w:val="000000" w:themeColor="text1"/>
        </w:rPr>
        <w:t>, Addison Wesley, Massachusetts, 1999.</w:t>
      </w:r>
    </w:p>
    <w:p w:rsidR="00225703" w:rsidRDefault="00225703" w:rsidP="0099528C">
      <w:pPr>
        <w:autoSpaceDE w:val="0"/>
        <w:autoSpaceDN w:val="0"/>
        <w:adjustRightInd w:val="0"/>
        <w:spacing w:after="0"/>
        <w:ind w:left="720" w:hanging="720"/>
        <w:jc w:val="both"/>
        <w:rPr>
          <w:rFonts w:ascii="TimesNewRomanPSMT" w:hAnsi="TimesNewRomanPSMT"/>
          <w:color w:val="000000"/>
        </w:rPr>
      </w:pPr>
      <w:proofErr w:type="gramStart"/>
      <w:r w:rsidRPr="00225703">
        <w:rPr>
          <w:rFonts w:ascii="Times New Roman" w:hAnsi="Times New Roman" w:cs="Times New Roman"/>
          <w:color w:val="000000"/>
          <w:sz w:val="20"/>
          <w:szCs w:val="20"/>
        </w:rPr>
        <w:t>Erdogan, A. 2011.</w:t>
      </w:r>
      <w:proofErr w:type="gramEnd"/>
      <w:r w:rsidRPr="00225703">
        <w:rPr>
          <w:rFonts w:ascii="Times New Roman" w:hAnsi="Times New Roman" w:cs="Times New Roman"/>
          <w:color w:val="000000"/>
          <w:sz w:val="20"/>
          <w:szCs w:val="20"/>
        </w:rPr>
        <w:t xml:space="preserve"> </w:t>
      </w:r>
      <w:proofErr w:type="gramStart"/>
      <w:r w:rsidRPr="00225703">
        <w:rPr>
          <w:rFonts w:ascii="Times New Roman" w:hAnsi="Times New Roman" w:cs="Times New Roman"/>
          <w:b/>
          <w:iCs/>
          <w:color w:val="000000"/>
          <w:sz w:val="20"/>
          <w:szCs w:val="20"/>
        </w:rPr>
        <w:t>Algorithm – Arcitecture Matching for Signal and Image Processing</w:t>
      </w:r>
      <w:r w:rsidRPr="00225703">
        <w:rPr>
          <w:rFonts w:ascii="Times New Roman" w:hAnsi="Times New Roman" w:cs="Times New Roman"/>
          <w:i/>
          <w:iCs/>
          <w:color w:val="000000"/>
          <w:sz w:val="20"/>
          <w:szCs w:val="20"/>
        </w:rPr>
        <w:t>.</w:t>
      </w:r>
      <w:proofErr w:type="gramEnd"/>
      <w:r w:rsidRPr="00225703">
        <w:rPr>
          <w:rFonts w:ascii="Times New Roman" w:hAnsi="Times New Roman" w:cs="Times New Roman"/>
          <w:i/>
          <w:iCs/>
          <w:color w:val="000000"/>
          <w:sz w:val="20"/>
          <w:szCs w:val="20"/>
        </w:rPr>
        <w:t xml:space="preserve"> </w:t>
      </w:r>
      <w:proofErr w:type="gramStart"/>
      <w:r w:rsidRPr="00225703">
        <w:rPr>
          <w:rFonts w:ascii="Times New Roman" w:hAnsi="Times New Roman" w:cs="Times New Roman"/>
          <w:color w:val="000000"/>
          <w:sz w:val="20"/>
          <w:szCs w:val="20"/>
        </w:rPr>
        <w:t>University ofBristol UK.</w:t>
      </w:r>
      <w:proofErr w:type="gramEnd"/>
    </w:p>
    <w:p w:rsidR="004173AB" w:rsidRDefault="004173AB" w:rsidP="0099528C">
      <w:pPr>
        <w:autoSpaceDE w:val="0"/>
        <w:autoSpaceDN w:val="0"/>
        <w:adjustRightInd w:val="0"/>
        <w:spacing w:after="0"/>
        <w:ind w:left="720" w:hanging="720"/>
        <w:jc w:val="both"/>
        <w:rPr>
          <w:rFonts w:ascii="TimesNewRomanPSMT" w:hAnsi="TimesNewRomanPSMT"/>
          <w:color w:val="000000"/>
        </w:rPr>
      </w:pPr>
      <w:r w:rsidRPr="004173AB">
        <w:rPr>
          <w:rFonts w:ascii="TimesNewRomanPSMT" w:hAnsi="TimesNewRomanPSMT"/>
          <w:color w:val="000000"/>
        </w:rPr>
        <w:t xml:space="preserve">Essbach, J., 2012. </w:t>
      </w:r>
      <w:proofErr w:type="gramStart"/>
      <w:r w:rsidRPr="004173AB">
        <w:rPr>
          <w:rFonts w:ascii="TimesNewRomanPSMT" w:hAnsi="TimesNewRomanPSMT"/>
          <w:b/>
          <w:i/>
          <w:color w:val="000000"/>
        </w:rPr>
        <w:t xml:space="preserve">An Approach to a Decentral Mobile Payment System using </w:t>
      </w:r>
      <w:r w:rsidR="00C62AAC" w:rsidRPr="00C62AAC">
        <w:rPr>
          <w:rFonts w:ascii="TimesNewRomanPSMT" w:hAnsi="TimesNewRomanPSMT"/>
          <w:b/>
          <w:i/>
          <w:color w:val="000000"/>
        </w:rPr>
        <w:t>NFC</w:t>
      </w:r>
      <w:r w:rsidRPr="004173AB">
        <w:rPr>
          <w:rFonts w:ascii="TimesNewRomanPSMT" w:hAnsi="TimesNewRomanPSMT"/>
          <w:b/>
          <w:i/>
          <w:color w:val="000000"/>
        </w:rPr>
        <w:t xml:space="preserve"> and</w:t>
      </w:r>
      <w:r w:rsidRPr="004173AB">
        <w:rPr>
          <w:rFonts w:ascii="TimesNewRomanPSMT" w:hAnsi="TimesNewRomanPSMT"/>
          <w:b/>
          <w:i/>
          <w:color w:val="000000"/>
        </w:rPr>
        <w:br/>
        <w:t>the German Eid-Card</w:t>
      </w:r>
      <w:r>
        <w:rPr>
          <w:rFonts w:ascii="TimesNewRomanPSMT" w:hAnsi="TimesNewRomanPSMT"/>
          <w:color w:val="000000"/>
        </w:rPr>
        <w:t>.</w:t>
      </w:r>
      <w:proofErr w:type="gramEnd"/>
    </w:p>
    <w:p w:rsidR="00085FD0" w:rsidRPr="00085FD0" w:rsidRDefault="00085FD0" w:rsidP="0099528C">
      <w:pPr>
        <w:autoSpaceDE w:val="0"/>
        <w:autoSpaceDN w:val="0"/>
        <w:adjustRightInd w:val="0"/>
        <w:spacing w:after="0"/>
        <w:ind w:left="720" w:hanging="720"/>
        <w:jc w:val="both"/>
        <w:rPr>
          <w:rFonts w:ascii="Times New Roman" w:hAnsi="Times New Roman" w:cs="Times New Roman"/>
          <w:color w:val="000000"/>
        </w:rPr>
      </w:pPr>
      <w:r w:rsidRPr="00085FD0">
        <w:rPr>
          <w:rFonts w:ascii="Times New Roman" w:hAnsi="Times New Roman" w:cs="Times New Roman"/>
          <w:noProof/>
          <w:color w:val="000000" w:themeColor="text1"/>
        </w:rPr>
        <w:t xml:space="preserve">Dennis, Alan, at.al. </w:t>
      </w:r>
      <w:r w:rsidRPr="00085FD0">
        <w:rPr>
          <w:rFonts w:ascii="Times New Roman" w:hAnsi="Times New Roman" w:cs="Times New Roman"/>
          <w:i/>
          <w:iCs/>
          <w:noProof/>
          <w:color w:val="000000" w:themeColor="text1"/>
        </w:rPr>
        <w:t>"</w:t>
      </w:r>
      <w:r w:rsidRPr="00085FD0">
        <w:rPr>
          <w:rFonts w:ascii="Times New Roman" w:hAnsi="Times New Roman" w:cs="Times New Roman"/>
          <w:b/>
          <w:i/>
          <w:iCs/>
          <w:noProof/>
          <w:color w:val="000000" w:themeColor="text1"/>
        </w:rPr>
        <w:t>Systems Analysis and Design with UML – 3rd Edition</w:t>
      </w:r>
      <w:r w:rsidRPr="00085FD0">
        <w:rPr>
          <w:rFonts w:ascii="Times New Roman" w:hAnsi="Times New Roman" w:cs="Times New Roman"/>
          <w:i/>
          <w:iCs/>
          <w:noProof/>
          <w:color w:val="000000" w:themeColor="text1"/>
        </w:rPr>
        <w:t>".</w:t>
      </w:r>
      <w:r w:rsidRPr="00085FD0">
        <w:rPr>
          <w:rFonts w:ascii="Times New Roman" w:hAnsi="Times New Roman" w:cs="Times New Roman"/>
          <w:noProof/>
          <w:color w:val="000000" w:themeColor="text1"/>
        </w:rPr>
        <w:t xml:space="preserve"> John Wiley &amp; Sons, Inc, 2009.</w:t>
      </w:r>
    </w:p>
    <w:p w:rsidR="004173AB" w:rsidRDefault="004173AB" w:rsidP="0099528C">
      <w:pPr>
        <w:autoSpaceDE w:val="0"/>
        <w:autoSpaceDN w:val="0"/>
        <w:adjustRightInd w:val="0"/>
        <w:spacing w:after="0"/>
        <w:ind w:left="720" w:hanging="720"/>
        <w:jc w:val="both"/>
        <w:rPr>
          <w:rFonts w:ascii="TimesNewRomanPSMT" w:hAnsi="TimesNewRomanPSMT"/>
          <w:color w:val="000000"/>
        </w:rPr>
      </w:pPr>
      <w:proofErr w:type="gramStart"/>
      <w:r w:rsidRPr="004173AB">
        <w:rPr>
          <w:rFonts w:ascii="TimesNewRomanPSMT" w:hAnsi="TimesNewRomanPSMT"/>
          <w:color w:val="000000"/>
        </w:rPr>
        <w:t>Famaco, 2015.</w:t>
      </w:r>
      <w:proofErr w:type="gramEnd"/>
      <w:r w:rsidRPr="004173AB">
        <w:rPr>
          <w:rFonts w:ascii="TimesNewRomanPSMT" w:hAnsi="TimesNewRomanPSMT"/>
          <w:color w:val="000000"/>
        </w:rPr>
        <w:t xml:space="preserve"> </w:t>
      </w:r>
      <w:r w:rsidR="00C62AAC" w:rsidRPr="00C62AAC">
        <w:rPr>
          <w:rFonts w:ascii="TimesNewRomanPS-ItalicMT" w:hAnsi="TimesNewRomanPS-ItalicMT"/>
          <w:b/>
          <w:i/>
          <w:iCs/>
          <w:color w:val="000000"/>
        </w:rPr>
        <w:t>NFC</w:t>
      </w:r>
      <w:r w:rsidRPr="004173AB">
        <w:rPr>
          <w:rFonts w:ascii="TimesNewRomanPS-ItalicMT" w:hAnsi="TimesNewRomanPS-ItalicMT"/>
          <w:b/>
          <w:iCs/>
          <w:color w:val="000000"/>
        </w:rPr>
        <w:t xml:space="preserve"> reader</w:t>
      </w:r>
      <w:r w:rsidRPr="004173AB">
        <w:rPr>
          <w:rFonts w:ascii="TimesNewRomanPS-ItalicMT" w:hAnsi="TimesNewRomanPS-ItalicMT"/>
          <w:i/>
          <w:iCs/>
          <w:color w:val="000000"/>
        </w:rPr>
        <w:t xml:space="preserve">, </w:t>
      </w:r>
      <w:r w:rsidRPr="004173AB">
        <w:rPr>
          <w:rFonts w:ascii="TimesNewRomanPSMT" w:hAnsi="TimesNewRomanPSMT"/>
          <w:color w:val="000000"/>
        </w:rPr>
        <w:t>Delhi: Indo FrenchChamber of Commerce.</w:t>
      </w:r>
    </w:p>
    <w:p w:rsidR="004173AB" w:rsidRDefault="004173AB" w:rsidP="0099528C">
      <w:pPr>
        <w:autoSpaceDE w:val="0"/>
        <w:autoSpaceDN w:val="0"/>
        <w:adjustRightInd w:val="0"/>
        <w:spacing w:after="0"/>
        <w:ind w:left="720" w:hanging="720"/>
        <w:jc w:val="both"/>
        <w:rPr>
          <w:rFonts w:ascii="TimesNewRomanPS-ItalicMT" w:hAnsi="TimesNewRomanPS-ItalicMT"/>
          <w:i/>
          <w:iCs/>
          <w:color w:val="000000"/>
        </w:rPr>
      </w:pPr>
      <w:proofErr w:type="gramStart"/>
      <w:r w:rsidRPr="004173AB">
        <w:rPr>
          <w:rFonts w:ascii="TimesNewRomanPSMT" w:hAnsi="TimesNewRomanPSMT"/>
          <w:color w:val="000000"/>
        </w:rPr>
        <w:t>Gargenta, M., 2011.</w:t>
      </w:r>
      <w:proofErr w:type="gramEnd"/>
      <w:r w:rsidRPr="004173AB">
        <w:rPr>
          <w:rFonts w:ascii="TimesNewRomanPSMT" w:hAnsi="TimesNewRomanPSMT"/>
          <w:color w:val="000000"/>
        </w:rPr>
        <w:t xml:space="preserve"> </w:t>
      </w:r>
      <w:proofErr w:type="gramStart"/>
      <w:r w:rsidRPr="004173AB">
        <w:rPr>
          <w:rFonts w:ascii="TimesNewRomanPSMT" w:hAnsi="TimesNewRomanPSMT"/>
          <w:b/>
          <w:color w:val="000000"/>
        </w:rPr>
        <w:t>Learning Android</w:t>
      </w:r>
      <w:r w:rsidRPr="004173AB">
        <w:rPr>
          <w:rFonts w:ascii="TimesNewRomanPSMT" w:hAnsi="TimesNewRomanPSMT"/>
          <w:color w:val="000000"/>
        </w:rPr>
        <w:t>.</w:t>
      </w:r>
      <w:r>
        <w:rPr>
          <w:rFonts w:ascii="TimesNewRomanPS-ItalicMT" w:hAnsi="TimesNewRomanPS-ItalicMT"/>
          <w:i/>
          <w:iCs/>
          <w:color w:val="000000"/>
        </w:rPr>
        <w:t>Scbastopol: O'Reilly Media.</w:t>
      </w:r>
      <w:proofErr w:type="gramEnd"/>
    </w:p>
    <w:p w:rsidR="004173AB" w:rsidRDefault="004173AB" w:rsidP="0099528C">
      <w:pPr>
        <w:autoSpaceDE w:val="0"/>
        <w:autoSpaceDN w:val="0"/>
        <w:adjustRightInd w:val="0"/>
        <w:spacing w:after="0"/>
        <w:ind w:left="720" w:hanging="720"/>
        <w:jc w:val="both"/>
        <w:rPr>
          <w:rFonts w:ascii="TimesNewRomanPS-ItalicMT" w:hAnsi="TimesNewRomanPS-ItalicMT"/>
          <w:i/>
          <w:iCs/>
          <w:color w:val="000000"/>
        </w:rPr>
      </w:pPr>
      <w:r w:rsidRPr="004173AB">
        <w:rPr>
          <w:rFonts w:ascii="TimesNewRomanPSMT" w:hAnsi="TimesNewRomanPSMT"/>
          <w:color w:val="000000"/>
        </w:rPr>
        <w:t xml:space="preserve">J, Simarta. &amp; RL, </w:t>
      </w:r>
      <w:proofErr w:type="gramStart"/>
      <w:r w:rsidRPr="004173AB">
        <w:rPr>
          <w:rFonts w:ascii="TimesNewRomanPSMT" w:hAnsi="TimesNewRomanPSMT"/>
          <w:color w:val="000000"/>
        </w:rPr>
        <w:t>James.,</w:t>
      </w:r>
      <w:proofErr w:type="gramEnd"/>
      <w:r w:rsidRPr="004173AB">
        <w:rPr>
          <w:rFonts w:ascii="TimesNewRomanPSMT" w:hAnsi="TimesNewRomanPSMT"/>
          <w:color w:val="000000"/>
        </w:rPr>
        <w:t xml:space="preserve"> 2012. </w:t>
      </w:r>
      <w:proofErr w:type="gramStart"/>
      <w:r w:rsidRPr="004173AB">
        <w:rPr>
          <w:rFonts w:ascii="TimesNewRomanPSMT" w:hAnsi="TimesNewRomanPSMT"/>
          <w:b/>
          <w:color w:val="000000"/>
        </w:rPr>
        <w:t>Standardized Usability Questionnaires</w:t>
      </w:r>
      <w:r w:rsidRPr="004173AB">
        <w:rPr>
          <w:rFonts w:ascii="TimesNewRomanPSMT" w:hAnsi="TimesNewRomanPSMT"/>
          <w:color w:val="000000"/>
        </w:rPr>
        <w:t>.</w:t>
      </w:r>
      <w:proofErr w:type="gramEnd"/>
      <w:r w:rsidRPr="004173AB">
        <w:rPr>
          <w:rFonts w:ascii="TimesNewRomanPSMT" w:hAnsi="TimesNewRomanPSMT"/>
          <w:color w:val="000000"/>
        </w:rPr>
        <w:t xml:space="preserve"> </w:t>
      </w:r>
      <w:r w:rsidRPr="004173AB">
        <w:rPr>
          <w:rFonts w:ascii="TimesNewRomanPS-ItalicMT" w:hAnsi="TimesNewRomanPS-ItalicMT"/>
          <w:i/>
          <w:iCs/>
          <w:color w:val="000000"/>
        </w:rPr>
        <w:t>Quantifying</w:t>
      </w:r>
      <w:r w:rsidRPr="004173AB">
        <w:rPr>
          <w:rFonts w:ascii="TimesNewRomanPS-ItalicMT" w:hAnsi="TimesNewRomanPS-ItalicMT"/>
          <w:i/>
          <w:iCs/>
          <w:color w:val="000000"/>
        </w:rPr>
        <w:br/>
      </w:r>
      <w:proofErr w:type="gramStart"/>
      <w:r w:rsidRPr="004173AB">
        <w:rPr>
          <w:rFonts w:ascii="TimesNewRomanPS-ItalicMT" w:hAnsi="TimesNewRomanPS-ItalicMT"/>
          <w:i/>
          <w:iCs/>
          <w:color w:val="000000"/>
        </w:rPr>
        <w:t>The</w:t>
      </w:r>
      <w:proofErr w:type="gramEnd"/>
      <w:r w:rsidRPr="004173AB">
        <w:rPr>
          <w:rFonts w:ascii="TimesNewRomanPS-ItalicMT" w:hAnsi="TimesNewRomanPS-ItalicMT"/>
          <w:i/>
          <w:iCs/>
          <w:color w:val="000000"/>
        </w:rPr>
        <w:t xml:space="preserve"> User Experience.</w:t>
      </w:r>
    </w:p>
    <w:p w:rsidR="00085FD0" w:rsidRPr="00085FD0" w:rsidRDefault="00BA29F3" w:rsidP="0099528C">
      <w:pPr>
        <w:autoSpaceDE w:val="0"/>
        <w:autoSpaceDN w:val="0"/>
        <w:adjustRightInd w:val="0"/>
        <w:spacing w:after="0"/>
        <w:ind w:left="720" w:hanging="720"/>
        <w:jc w:val="both"/>
        <w:rPr>
          <w:rFonts w:ascii="Times New Roman" w:hAnsi="Times New Roman" w:cs="Times New Roman"/>
          <w:color w:val="000000"/>
        </w:rPr>
      </w:pPr>
      <w:r>
        <w:rPr>
          <w:rFonts w:ascii="Times New Roman" w:hAnsi="Times New Roman" w:cs="Times New Roman"/>
          <w:color w:val="000000" w:themeColor="text1"/>
          <w:lang w:val="sv-SE"/>
        </w:rPr>
        <w:t>Koentjoro, N.</w:t>
      </w:r>
      <w:r w:rsidRPr="00085FD0">
        <w:rPr>
          <w:rFonts w:ascii="Times New Roman" w:hAnsi="Times New Roman" w:cs="Times New Roman"/>
          <w:color w:val="000000" w:themeColor="text1"/>
          <w:lang w:val="sv-SE"/>
        </w:rPr>
        <w:t>2005</w:t>
      </w:r>
      <w:r>
        <w:rPr>
          <w:rFonts w:ascii="Times New Roman" w:hAnsi="Times New Roman" w:cs="Times New Roman"/>
          <w:color w:val="000000" w:themeColor="text1"/>
          <w:lang w:val="sv-SE"/>
        </w:rPr>
        <w:t xml:space="preserve">. </w:t>
      </w:r>
      <w:r w:rsidR="00085FD0" w:rsidRPr="00085FD0">
        <w:rPr>
          <w:rFonts w:ascii="Times New Roman" w:hAnsi="Times New Roman" w:cs="Times New Roman"/>
          <w:b/>
          <w:i/>
          <w:color w:val="000000" w:themeColor="text1"/>
          <w:lang w:val="sv-SE"/>
        </w:rPr>
        <w:t>Metode-Metode Penelitian Masyarakat</w:t>
      </w:r>
      <w:r w:rsidR="00085FD0" w:rsidRPr="00085FD0">
        <w:rPr>
          <w:rFonts w:ascii="Times New Roman" w:hAnsi="Times New Roman" w:cs="Times New Roman"/>
          <w:color w:val="000000" w:themeColor="text1"/>
          <w:lang w:val="sv-SE"/>
        </w:rPr>
        <w:t>. Jak</w:t>
      </w:r>
      <w:r>
        <w:rPr>
          <w:rFonts w:ascii="Times New Roman" w:hAnsi="Times New Roman" w:cs="Times New Roman"/>
          <w:color w:val="000000" w:themeColor="text1"/>
          <w:lang w:val="sv-SE"/>
        </w:rPr>
        <w:t>arta: PT Gramedia Pustaka Utama</w:t>
      </w:r>
      <w:r w:rsidR="00085FD0" w:rsidRPr="00085FD0">
        <w:rPr>
          <w:rFonts w:ascii="Times New Roman" w:hAnsi="Times New Roman" w:cs="Times New Roman"/>
          <w:color w:val="000000" w:themeColor="text1"/>
        </w:rPr>
        <w:t>.</w:t>
      </w:r>
    </w:p>
    <w:p w:rsidR="004173AB" w:rsidRDefault="004173AB" w:rsidP="0099528C">
      <w:pPr>
        <w:autoSpaceDE w:val="0"/>
        <w:autoSpaceDN w:val="0"/>
        <w:adjustRightInd w:val="0"/>
        <w:spacing w:after="0"/>
        <w:ind w:left="720" w:hanging="720"/>
        <w:jc w:val="both"/>
        <w:rPr>
          <w:rFonts w:ascii="TimesNewRomanPSMT" w:hAnsi="TimesNewRomanPSMT"/>
          <w:color w:val="000000"/>
        </w:rPr>
      </w:pPr>
      <w:r w:rsidRPr="004173AB">
        <w:rPr>
          <w:rFonts w:ascii="TimesNewRomanPSMT" w:hAnsi="TimesNewRomanPSMT"/>
          <w:color w:val="000000"/>
        </w:rPr>
        <w:t xml:space="preserve">Kristiani, D., 2015. </w:t>
      </w:r>
      <w:r w:rsidRPr="004173AB">
        <w:rPr>
          <w:rFonts w:ascii="TimesNewRomanPS-ItalicMT" w:hAnsi="TimesNewRomanPS-ItalicMT"/>
          <w:b/>
          <w:iCs/>
          <w:color w:val="000000"/>
        </w:rPr>
        <w:t xml:space="preserve">Fungsi </w:t>
      </w:r>
      <w:r w:rsidR="00C62AAC" w:rsidRPr="00C62AAC">
        <w:rPr>
          <w:rFonts w:ascii="TimesNewRomanPS-ItalicMT" w:hAnsi="TimesNewRomanPS-ItalicMT"/>
          <w:b/>
          <w:i/>
          <w:iCs/>
          <w:color w:val="000000"/>
        </w:rPr>
        <w:t>NFC</w:t>
      </w:r>
      <w:r w:rsidRPr="004173AB">
        <w:rPr>
          <w:rFonts w:ascii="TimesNewRomanPS-ItalicMT" w:hAnsi="TimesNewRomanPS-ItalicMT"/>
          <w:b/>
          <w:iCs/>
          <w:color w:val="000000"/>
        </w:rPr>
        <w:t xml:space="preserve"> pada Smartphone</w:t>
      </w:r>
      <w:r w:rsidRPr="004173AB">
        <w:rPr>
          <w:rFonts w:ascii="TimesNewRomanPS-ItalicMT" w:hAnsi="TimesNewRomanPS-ItalicMT"/>
          <w:i/>
          <w:iCs/>
          <w:color w:val="000000"/>
        </w:rPr>
        <w:t xml:space="preserve">, </w:t>
      </w:r>
      <w:r w:rsidRPr="004173AB">
        <w:rPr>
          <w:rFonts w:ascii="TimesNewRomanPSMT" w:hAnsi="TimesNewRomanPSMT"/>
          <w:color w:val="000000"/>
        </w:rPr>
        <w:t>s.l.: from</w:t>
      </w:r>
      <w:r w:rsidRPr="004173AB">
        <w:rPr>
          <w:rFonts w:ascii="TimesNewRomanPSMT" w:hAnsi="TimesNewRomanPSMT"/>
          <w:color w:val="000000"/>
        </w:rPr>
        <w:br/>
        <w:t>teknologi.kompasiana.com:</w:t>
      </w:r>
      <w:hyperlink r:id="rId23" w:history="1">
        <w:r w:rsidR="00EA2246" w:rsidRPr="00683AE0">
          <w:rPr>
            <w:rStyle w:val="Hyperlink"/>
            <w:rFonts w:ascii="TimesNewRomanPSMT" w:hAnsi="TimesNewRomanPSMT"/>
          </w:rPr>
          <w:t>http://teknologi.kompasiana.com/gadget/2019/04/04/fungsi-</w:t>
        </w:r>
        <w:r w:rsidR="00EA2246" w:rsidRPr="00683AE0">
          <w:rPr>
            <w:rStyle w:val="Hyperlink"/>
            <w:rFonts w:ascii="TimesNewRomanPSMT" w:hAnsi="TimesNewRomanPSMT"/>
            <w:i/>
          </w:rPr>
          <w:t>NFC</w:t>
        </w:r>
        <w:r w:rsidR="00EA2246" w:rsidRPr="00683AE0">
          <w:rPr>
            <w:rStyle w:val="Hyperlink"/>
            <w:rFonts w:ascii="TimesNewRomanPSMT" w:hAnsi="TimesNewRomanPSMT"/>
          </w:rPr>
          <w:t xml:space="preserve"> padasmartphone-560842.html</w:t>
        </w:r>
      </w:hyperlink>
      <w:r w:rsidRPr="004173AB">
        <w:rPr>
          <w:rFonts w:ascii="TimesNewRomanPSMT" w:hAnsi="TimesNewRomanPSMT"/>
          <w:color w:val="000000"/>
        </w:rPr>
        <w:t>.</w:t>
      </w:r>
    </w:p>
    <w:p w:rsidR="004173AB" w:rsidRDefault="004173AB" w:rsidP="0099528C">
      <w:pPr>
        <w:autoSpaceDE w:val="0"/>
        <w:autoSpaceDN w:val="0"/>
        <w:adjustRightInd w:val="0"/>
        <w:spacing w:after="0"/>
        <w:ind w:left="720" w:hanging="720"/>
        <w:jc w:val="both"/>
        <w:rPr>
          <w:rFonts w:ascii="TimesNewRomanPSMT" w:hAnsi="TimesNewRomanPSMT"/>
          <w:color w:val="000000"/>
        </w:rPr>
      </w:pPr>
      <w:r w:rsidRPr="004173AB">
        <w:rPr>
          <w:rFonts w:ascii="TimesNewRomanPSMT" w:hAnsi="TimesNewRomanPSMT"/>
          <w:color w:val="000000"/>
        </w:rPr>
        <w:t xml:space="preserve">Lee, H., 2014. </w:t>
      </w:r>
      <w:proofErr w:type="gramStart"/>
      <w:r w:rsidRPr="004173AB">
        <w:rPr>
          <w:rFonts w:ascii="TimesNewRomanPSMT" w:hAnsi="TimesNewRomanPSMT"/>
          <w:b/>
          <w:color w:val="000000"/>
        </w:rPr>
        <w:t xml:space="preserve">A User-Friendly Authentication Solution using </w:t>
      </w:r>
      <w:r w:rsidR="00C62AAC" w:rsidRPr="00C62AAC">
        <w:rPr>
          <w:rFonts w:ascii="TimesNewRomanPSMT" w:hAnsi="TimesNewRomanPSMT"/>
          <w:b/>
          <w:i/>
          <w:color w:val="000000"/>
        </w:rPr>
        <w:t>NFC</w:t>
      </w:r>
      <w:r w:rsidRPr="004173AB">
        <w:rPr>
          <w:rFonts w:ascii="TimesNewRomanPSMT" w:hAnsi="TimesNewRomanPSMT"/>
          <w:b/>
          <w:color w:val="000000"/>
        </w:rPr>
        <w:t xml:space="preserve"> Card Emulation onAndroid</w:t>
      </w:r>
      <w:r w:rsidRPr="004173AB">
        <w:rPr>
          <w:rFonts w:ascii="TimesNewRomanPSMT" w:hAnsi="TimesNewRomanPSMT"/>
          <w:color w:val="000000"/>
        </w:rPr>
        <w:t>.</w:t>
      </w:r>
      <w:proofErr w:type="gramEnd"/>
    </w:p>
    <w:p w:rsidR="00085FD0" w:rsidRPr="00085FD0" w:rsidRDefault="00085FD0" w:rsidP="0099528C">
      <w:pPr>
        <w:autoSpaceDE w:val="0"/>
        <w:autoSpaceDN w:val="0"/>
        <w:adjustRightInd w:val="0"/>
        <w:spacing w:after="0"/>
        <w:ind w:left="720" w:hanging="720"/>
        <w:jc w:val="both"/>
        <w:rPr>
          <w:rFonts w:ascii="Times New Roman" w:hAnsi="Times New Roman" w:cs="Times New Roman"/>
          <w:color w:val="000000"/>
        </w:rPr>
      </w:pPr>
      <w:r w:rsidRPr="00085FD0">
        <w:rPr>
          <w:rFonts w:ascii="Times New Roman" w:hAnsi="Times New Roman" w:cs="Times New Roman"/>
          <w:color w:val="000000"/>
        </w:rPr>
        <w:t>Noguera</w:t>
      </w:r>
      <w:proofErr w:type="gramStart"/>
      <w:r w:rsidRPr="00085FD0">
        <w:rPr>
          <w:rFonts w:ascii="Times New Roman" w:hAnsi="Times New Roman" w:cs="Times New Roman"/>
          <w:color w:val="000000"/>
        </w:rPr>
        <w:t>,  J.M</w:t>
      </w:r>
      <w:proofErr w:type="gramEnd"/>
      <w:r w:rsidR="00BA29F3">
        <w:rPr>
          <w:rFonts w:ascii="Times New Roman" w:hAnsi="Times New Roman" w:cs="Times New Roman"/>
          <w:color w:val="000000"/>
        </w:rPr>
        <w:t>.,  M.J.  Barranco.</w:t>
      </w:r>
      <w:proofErr w:type="gramStart"/>
      <w:r w:rsidR="00BA29F3">
        <w:rPr>
          <w:rFonts w:ascii="Times New Roman" w:hAnsi="Times New Roman" w:cs="Times New Roman"/>
          <w:color w:val="000000"/>
        </w:rPr>
        <w:t>,  et.al.</w:t>
      </w:r>
      <w:r w:rsidR="00BA29F3" w:rsidRPr="00085FD0">
        <w:rPr>
          <w:rFonts w:ascii="Times New Roman" w:hAnsi="Times New Roman" w:cs="Times New Roman"/>
          <w:color w:val="000000"/>
        </w:rPr>
        <w:t>2012</w:t>
      </w:r>
      <w:proofErr w:type="gramEnd"/>
      <w:r w:rsidR="00BA29F3">
        <w:rPr>
          <w:rFonts w:ascii="Times New Roman" w:hAnsi="Times New Roman" w:cs="Times New Roman"/>
          <w:color w:val="000000"/>
        </w:rPr>
        <w:t xml:space="preserve">. </w:t>
      </w:r>
      <w:r w:rsidRPr="00085FD0">
        <w:rPr>
          <w:rFonts w:ascii="Times New Roman" w:hAnsi="Times New Roman" w:cs="Times New Roman"/>
          <w:b/>
          <w:color w:val="000000"/>
        </w:rPr>
        <w:t xml:space="preserve">A  Location-Aware Tourism  Recommender  System  Based  on  </w:t>
      </w:r>
      <w:r w:rsidRPr="00085FD0">
        <w:rPr>
          <w:rFonts w:ascii="Times New Roman" w:hAnsi="Times New Roman" w:cs="Times New Roman"/>
          <w:b/>
          <w:i/>
          <w:color w:val="000000"/>
        </w:rPr>
        <w:t>Mobile</w:t>
      </w:r>
      <w:r w:rsidR="00BA29F3">
        <w:rPr>
          <w:rFonts w:ascii="Times New Roman" w:hAnsi="Times New Roman" w:cs="Times New Roman"/>
          <w:b/>
          <w:color w:val="000000"/>
        </w:rPr>
        <w:t xml:space="preserve">  Devices</w:t>
      </w:r>
      <w:r w:rsidRPr="00085FD0">
        <w:rPr>
          <w:rFonts w:ascii="Times New Roman" w:hAnsi="Times New Roman" w:cs="Times New Roman"/>
          <w:b/>
          <w:color w:val="000000"/>
        </w:rPr>
        <w:t>,  Uncertainty Modeling In Knowledge Engineering And Decision Making</w:t>
      </w:r>
      <w:r w:rsidRPr="00085FD0">
        <w:rPr>
          <w:rFonts w:ascii="Times New Roman" w:hAnsi="Times New Roman" w:cs="Times New Roman"/>
          <w:color w:val="000000"/>
        </w:rPr>
        <w:t>: Proceedings of The  10th  International  FLINS  Conference  (World  Scientific  Proceedings Series on Computer Engineering and</w:t>
      </w:r>
      <w:r w:rsidR="00BA29F3">
        <w:rPr>
          <w:rFonts w:ascii="Times New Roman" w:hAnsi="Times New Roman" w:cs="Times New Roman"/>
          <w:color w:val="000000"/>
        </w:rPr>
        <w:t xml:space="preserve"> Information Science).</w:t>
      </w:r>
    </w:p>
    <w:p w:rsidR="00085FD0" w:rsidRDefault="00085FD0" w:rsidP="00085FD0">
      <w:pPr>
        <w:autoSpaceDE w:val="0"/>
        <w:autoSpaceDN w:val="0"/>
        <w:adjustRightInd w:val="0"/>
        <w:spacing w:after="0"/>
        <w:ind w:left="720" w:hanging="720"/>
        <w:jc w:val="both"/>
        <w:rPr>
          <w:rFonts w:ascii="Times New Roman" w:hAnsi="Times New Roman" w:cs="Times New Roman"/>
          <w:color w:val="000000" w:themeColor="text1"/>
        </w:rPr>
      </w:pPr>
      <w:proofErr w:type="gramStart"/>
      <w:r w:rsidRPr="00085FD0">
        <w:rPr>
          <w:rFonts w:ascii="Times New Roman" w:hAnsi="Times New Roman" w:cs="Times New Roman"/>
          <w:color w:val="000000" w:themeColor="text1"/>
        </w:rPr>
        <w:t>Oliver.L.R.,</w:t>
      </w:r>
      <w:proofErr w:type="gramEnd"/>
      <w:r w:rsidRPr="00085FD0">
        <w:rPr>
          <w:rFonts w:ascii="Times New Roman" w:hAnsi="Times New Roman" w:cs="Times New Roman"/>
          <w:color w:val="000000" w:themeColor="text1"/>
        </w:rPr>
        <w:t xml:space="preserve"> “</w:t>
      </w:r>
      <w:r w:rsidRPr="00085FD0">
        <w:rPr>
          <w:rFonts w:ascii="Times New Roman" w:hAnsi="Times New Roman" w:cs="Times New Roman"/>
          <w:b/>
          <w:color w:val="000000" w:themeColor="text1"/>
        </w:rPr>
        <w:t>Satisfaction : A Behaviour Perspective on Customer</w:t>
      </w:r>
      <w:r w:rsidRPr="00085FD0">
        <w:rPr>
          <w:rFonts w:ascii="Times New Roman" w:hAnsi="Times New Roman" w:cs="Times New Roman"/>
          <w:color w:val="000000" w:themeColor="text1"/>
        </w:rPr>
        <w:t>, Boston : Havard Business School Press</w:t>
      </w:r>
      <w:r>
        <w:rPr>
          <w:rFonts w:ascii="Times New Roman" w:hAnsi="Times New Roman" w:cs="Times New Roman"/>
          <w:color w:val="000000" w:themeColor="text1"/>
        </w:rPr>
        <w:t>.</w:t>
      </w:r>
    </w:p>
    <w:p w:rsidR="00085FD0" w:rsidRPr="00085FD0" w:rsidRDefault="00085FD0" w:rsidP="00085FD0">
      <w:pPr>
        <w:autoSpaceDE w:val="0"/>
        <w:autoSpaceDN w:val="0"/>
        <w:adjustRightInd w:val="0"/>
        <w:spacing w:after="0"/>
        <w:ind w:left="720" w:hanging="720"/>
        <w:jc w:val="both"/>
        <w:rPr>
          <w:rFonts w:ascii="Times New Roman" w:hAnsi="Times New Roman" w:cs="Times New Roman"/>
          <w:color w:val="000000" w:themeColor="text1"/>
        </w:rPr>
      </w:pPr>
      <w:r w:rsidRPr="00085FD0">
        <w:rPr>
          <w:rFonts w:ascii="Times New Roman" w:hAnsi="Times New Roman" w:cs="Times New Roman"/>
          <w:color w:val="000000" w:themeColor="text1"/>
        </w:rPr>
        <w:t xml:space="preserve">Quadri, S.M.K, &amp; Farooq, Sheikh Umar., </w:t>
      </w:r>
      <w:r w:rsidRPr="00085FD0">
        <w:rPr>
          <w:rFonts w:ascii="Times New Roman" w:hAnsi="Times New Roman" w:cs="Times New Roman"/>
          <w:b/>
          <w:i/>
          <w:color w:val="000000" w:themeColor="text1"/>
        </w:rPr>
        <w:t>Sofware Testing – Goals, Principles and Limitations</w:t>
      </w:r>
      <w:r w:rsidRPr="00085FD0">
        <w:rPr>
          <w:rFonts w:ascii="Times New Roman" w:hAnsi="Times New Roman" w:cs="Times New Roman"/>
          <w:color w:val="000000" w:themeColor="text1"/>
        </w:rPr>
        <w:t>. International Journal of Computer Application, 6(9)</w:t>
      </w:r>
      <w:proofErr w:type="gramStart"/>
      <w:r w:rsidRPr="00085FD0">
        <w:rPr>
          <w:rFonts w:ascii="Times New Roman" w:hAnsi="Times New Roman" w:cs="Times New Roman"/>
          <w:color w:val="000000" w:themeColor="text1"/>
        </w:rPr>
        <w:t>,1</w:t>
      </w:r>
      <w:proofErr w:type="gramEnd"/>
      <w:r w:rsidRPr="00085FD0">
        <w:rPr>
          <w:rFonts w:ascii="Times New Roman" w:hAnsi="Times New Roman" w:cs="Times New Roman"/>
          <w:color w:val="000000" w:themeColor="text1"/>
        </w:rPr>
        <w:t>.</w:t>
      </w:r>
    </w:p>
    <w:p w:rsidR="00085FD0" w:rsidRPr="00085FD0" w:rsidRDefault="00085FD0" w:rsidP="00085FD0">
      <w:pPr>
        <w:autoSpaceDE w:val="0"/>
        <w:autoSpaceDN w:val="0"/>
        <w:adjustRightInd w:val="0"/>
        <w:spacing w:after="0"/>
        <w:ind w:left="720" w:hanging="720"/>
        <w:jc w:val="both"/>
        <w:rPr>
          <w:rFonts w:ascii="Times New Roman" w:hAnsi="Times New Roman" w:cs="Times New Roman"/>
          <w:iCs/>
          <w:color w:val="000000"/>
        </w:rPr>
      </w:pPr>
      <w:proofErr w:type="gramStart"/>
      <w:r w:rsidRPr="00085FD0">
        <w:rPr>
          <w:rFonts w:ascii="Times New Roman" w:hAnsi="Times New Roman" w:cs="Times New Roman"/>
          <w:color w:val="000000"/>
        </w:rPr>
        <w:t>Quatrani  Terry</w:t>
      </w:r>
      <w:proofErr w:type="gramEnd"/>
      <w:r w:rsidRPr="00085FD0">
        <w:rPr>
          <w:rFonts w:ascii="Times New Roman" w:hAnsi="Times New Roman" w:cs="Times New Roman"/>
          <w:color w:val="000000"/>
        </w:rPr>
        <w:t xml:space="preserve">,  </w:t>
      </w:r>
      <w:r w:rsidRPr="00085FD0">
        <w:rPr>
          <w:rFonts w:ascii="Times New Roman" w:hAnsi="Times New Roman" w:cs="Times New Roman"/>
          <w:b/>
          <w:color w:val="000000"/>
        </w:rPr>
        <w:t>Visual  Modeling  with  Rational  Rose  2000  and UML</w:t>
      </w:r>
      <w:r w:rsidRPr="00085FD0">
        <w:rPr>
          <w:rFonts w:ascii="Times New Roman" w:hAnsi="Times New Roman" w:cs="Times New Roman"/>
          <w:color w:val="000000"/>
        </w:rPr>
        <w:t>, 2nd ed., Addison Wesley, 1999.</w:t>
      </w:r>
    </w:p>
    <w:p w:rsidR="00085FD0" w:rsidRPr="00085FD0" w:rsidRDefault="00085FD0" w:rsidP="0099528C">
      <w:pPr>
        <w:autoSpaceDE w:val="0"/>
        <w:autoSpaceDN w:val="0"/>
        <w:adjustRightInd w:val="0"/>
        <w:spacing w:after="0"/>
        <w:ind w:left="720" w:hanging="720"/>
        <w:jc w:val="both"/>
        <w:rPr>
          <w:rFonts w:ascii="Times New Roman" w:hAnsi="Times New Roman" w:cs="Times New Roman"/>
          <w:color w:val="000000"/>
        </w:rPr>
      </w:pPr>
      <w:proofErr w:type="gramStart"/>
      <w:r w:rsidRPr="00085FD0">
        <w:rPr>
          <w:rFonts w:ascii="Times New Roman" w:hAnsi="Times New Roman" w:cs="Times New Roman"/>
          <w:color w:val="000000"/>
        </w:rPr>
        <w:t>Romi  S</w:t>
      </w:r>
      <w:proofErr w:type="gramEnd"/>
      <w:r w:rsidRPr="00085FD0">
        <w:rPr>
          <w:rFonts w:ascii="Times New Roman" w:hAnsi="Times New Roman" w:cs="Times New Roman"/>
          <w:color w:val="000000"/>
        </w:rPr>
        <w:t>.  Wahono</w:t>
      </w:r>
      <w:proofErr w:type="gramStart"/>
      <w:r w:rsidRPr="00085FD0">
        <w:rPr>
          <w:rFonts w:ascii="Times New Roman" w:hAnsi="Times New Roman" w:cs="Times New Roman"/>
          <w:color w:val="000000"/>
        </w:rPr>
        <w:t xml:space="preserve">,  </w:t>
      </w:r>
      <w:r w:rsidRPr="00085FD0">
        <w:rPr>
          <w:rFonts w:ascii="Times New Roman" w:hAnsi="Times New Roman" w:cs="Times New Roman"/>
          <w:b/>
          <w:color w:val="000000"/>
        </w:rPr>
        <w:t>Pengantar</w:t>
      </w:r>
      <w:proofErr w:type="gramEnd"/>
      <w:r w:rsidRPr="00085FD0">
        <w:rPr>
          <w:rFonts w:ascii="Times New Roman" w:hAnsi="Times New Roman" w:cs="Times New Roman"/>
          <w:b/>
          <w:color w:val="000000"/>
        </w:rPr>
        <w:t xml:space="preserve">  Unified  Modeling  Language</w:t>
      </w:r>
      <w:r w:rsidRPr="00085FD0">
        <w:rPr>
          <w:rFonts w:ascii="Times New Roman" w:hAnsi="Times New Roman" w:cs="Times New Roman"/>
          <w:color w:val="000000"/>
        </w:rPr>
        <w:t>(UML),</w:t>
      </w:r>
      <w:hyperlink r:id="rId24" w:history="1">
        <w:r w:rsidRPr="00085FD0">
          <w:rPr>
            <w:rStyle w:val="Hyperlink"/>
            <w:rFonts w:ascii="Times New Roman" w:eastAsiaTheme="majorEastAsia" w:hAnsi="Times New Roman" w:cs="Times New Roman"/>
          </w:rPr>
          <w:t>http://risdawati.staff.gunadarma.ac.id/Downloads/files/31599/ModulUML.pdf</w:t>
        </w:r>
      </w:hyperlink>
      <w:r>
        <w:rPr>
          <w:rFonts w:ascii="Times New Roman" w:hAnsi="Times New Roman" w:cs="Times New Roman"/>
          <w:color w:val="000000"/>
        </w:rPr>
        <w:t>(Diakses: 4 April 2019</w:t>
      </w:r>
      <w:r w:rsidRPr="00085FD0">
        <w:rPr>
          <w:rFonts w:ascii="Times New Roman" w:hAnsi="Times New Roman" w:cs="Times New Roman"/>
          <w:color w:val="000000"/>
        </w:rPr>
        <w:t>).</w:t>
      </w:r>
    </w:p>
    <w:p w:rsidR="004173AB" w:rsidRDefault="004173AB" w:rsidP="0099528C">
      <w:pPr>
        <w:autoSpaceDE w:val="0"/>
        <w:autoSpaceDN w:val="0"/>
        <w:adjustRightInd w:val="0"/>
        <w:spacing w:after="0"/>
        <w:ind w:left="720" w:hanging="720"/>
        <w:jc w:val="both"/>
        <w:rPr>
          <w:rFonts w:ascii="TimesNewRomanPSMT" w:hAnsi="TimesNewRomanPSMT"/>
          <w:color w:val="000000"/>
        </w:rPr>
      </w:pPr>
      <w:r w:rsidRPr="004173AB">
        <w:rPr>
          <w:rFonts w:ascii="TimesNewRomanPSMT" w:hAnsi="TimesNewRomanPSMT"/>
          <w:color w:val="000000"/>
        </w:rPr>
        <w:t xml:space="preserve">Septiana, F. T., 2013. </w:t>
      </w:r>
      <w:proofErr w:type="gramStart"/>
      <w:r w:rsidRPr="004173AB">
        <w:rPr>
          <w:rFonts w:ascii="TimesNewRomanPSMT" w:hAnsi="TimesNewRomanPSMT"/>
          <w:b/>
          <w:color w:val="000000"/>
        </w:rPr>
        <w:t>Sistem Perangkat Lunak untuk Simulasi Keluar Masuk dan</w:t>
      </w:r>
      <w:r w:rsidRPr="004173AB">
        <w:rPr>
          <w:rFonts w:ascii="TimesNewRomanPSMT" w:hAnsi="TimesNewRomanPSMT"/>
          <w:b/>
          <w:color w:val="000000"/>
        </w:rPr>
        <w:br/>
        <w:t>pembayaran Parkir Kendaraan Berbasis RFID</w:t>
      </w:r>
      <w:r w:rsidRPr="004173AB">
        <w:rPr>
          <w:rFonts w:ascii="TimesNewRomanPSMT" w:hAnsi="TimesNewRomanPSMT"/>
          <w:color w:val="000000"/>
        </w:rPr>
        <w:t>.</w:t>
      </w:r>
      <w:proofErr w:type="gramEnd"/>
      <w:r w:rsidRPr="004173AB">
        <w:rPr>
          <w:rFonts w:ascii="TimesNewRomanPSMT" w:hAnsi="TimesNewRomanPSMT"/>
          <w:color w:val="000000"/>
        </w:rPr>
        <w:t xml:space="preserve"> </w:t>
      </w:r>
      <w:r w:rsidRPr="004173AB">
        <w:rPr>
          <w:rFonts w:ascii="TimesNewRomanPS-ItalicMT" w:hAnsi="TimesNewRomanPS-ItalicMT"/>
          <w:iCs/>
          <w:color w:val="000000"/>
        </w:rPr>
        <w:t>Repositori Jurnal Mahasiswa</w:t>
      </w:r>
      <w:r w:rsidRPr="004173AB">
        <w:rPr>
          <w:rFonts w:ascii="TimesNewRomanPS-ItalicMT" w:hAnsi="TimesNewRomanPS-ItalicMT"/>
          <w:iCs/>
          <w:color w:val="000000"/>
        </w:rPr>
        <w:br/>
        <w:t>PTIIK UB</w:t>
      </w:r>
      <w:r w:rsidRPr="004173AB">
        <w:rPr>
          <w:rFonts w:ascii="TimesNewRomanPS-ItalicMT" w:hAnsi="TimesNewRomanPS-ItalicMT"/>
          <w:i/>
          <w:iCs/>
          <w:color w:val="000000"/>
        </w:rPr>
        <w:t xml:space="preserve">, </w:t>
      </w:r>
      <w:r w:rsidRPr="004173AB">
        <w:rPr>
          <w:rFonts w:ascii="TimesNewRomanPSMT" w:hAnsi="TimesNewRomanPSMT"/>
          <w:color w:val="000000"/>
        </w:rPr>
        <w:t>1(9)</w:t>
      </w:r>
    </w:p>
    <w:p w:rsidR="003E70B8" w:rsidRDefault="003E70B8" w:rsidP="0099528C">
      <w:pPr>
        <w:autoSpaceDE w:val="0"/>
        <w:autoSpaceDN w:val="0"/>
        <w:adjustRightInd w:val="0"/>
        <w:spacing w:after="0"/>
        <w:ind w:left="720" w:hanging="720"/>
        <w:jc w:val="both"/>
        <w:rPr>
          <w:rFonts w:ascii="TimesNewRomanPSMT" w:hAnsi="TimesNewRomanPSMT"/>
          <w:color w:val="000000"/>
        </w:rPr>
      </w:pPr>
      <w:proofErr w:type="gramStart"/>
      <w:r w:rsidRPr="003E70B8">
        <w:rPr>
          <w:rFonts w:ascii="Times New Roman" w:hAnsi="Times New Roman" w:cs="Times New Roman"/>
          <w:color w:val="000000"/>
          <w:sz w:val="20"/>
          <w:szCs w:val="20"/>
        </w:rPr>
        <w:t>Sutoyo.</w:t>
      </w:r>
      <w:proofErr w:type="gramEnd"/>
      <w:r w:rsidRPr="003E70B8">
        <w:rPr>
          <w:rFonts w:ascii="Times New Roman" w:hAnsi="Times New Roman" w:cs="Times New Roman"/>
          <w:color w:val="000000"/>
          <w:sz w:val="20"/>
          <w:szCs w:val="20"/>
        </w:rPr>
        <w:t xml:space="preserve"> T, Mulyanto. </w:t>
      </w:r>
      <w:proofErr w:type="gramStart"/>
      <w:r w:rsidRPr="003E70B8">
        <w:rPr>
          <w:rFonts w:ascii="Times New Roman" w:hAnsi="Times New Roman" w:cs="Times New Roman"/>
          <w:color w:val="000000"/>
          <w:sz w:val="20"/>
          <w:szCs w:val="20"/>
        </w:rPr>
        <w:t>Edy, Suhartono.</w:t>
      </w:r>
      <w:proofErr w:type="gramEnd"/>
      <w:r w:rsidRPr="003E70B8">
        <w:rPr>
          <w:rFonts w:ascii="Times New Roman" w:hAnsi="Times New Roman" w:cs="Times New Roman"/>
          <w:color w:val="000000"/>
          <w:sz w:val="20"/>
          <w:szCs w:val="20"/>
        </w:rPr>
        <w:t xml:space="preserve"> </w:t>
      </w:r>
      <w:proofErr w:type="gramStart"/>
      <w:r w:rsidRPr="003E70B8">
        <w:rPr>
          <w:rFonts w:ascii="Times New Roman" w:hAnsi="Times New Roman" w:cs="Times New Roman"/>
          <w:color w:val="000000"/>
          <w:sz w:val="20"/>
          <w:szCs w:val="20"/>
        </w:rPr>
        <w:t>Vincen</w:t>
      </w:r>
      <w:r>
        <w:rPr>
          <w:rFonts w:ascii="Times New Roman" w:hAnsi="Times New Roman" w:cs="Times New Roman"/>
          <w:color w:val="000000"/>
          <w:sz w:val="20"/>
          <w:szCs w:val="20"/>
        </w:rPr>
        <w:t>t, Dwi Nurhayati Oky, Wijanarto.</w:t>
      </w:r>
      <w:r w:rsidRPr="003E70B8">
        <w:rPr>
          <w:rFonts w:ascii="Times New Roman" w:hAnsi="Times New Roman" w:cs="Times New Roman"/>
          <w:color w:val="000000"/>
          <w:sz w:val="20"/>
          <w:szCs w:val="20"/>
        </w:rPr>
        <w:t>2009</w:t>
      </w:r>
      <w:r>
        <w:rPr>
          <w:rFonts w:ascii="Times New Roman" w:hAnsi="Times New Roman" w:cs="Times New Roman"/>
          <w:color w:val="000000"/>
          <w:sz w:val="20"/>
          <w:szCs w:val="20"/>
        </w:rPr>
        <w:t>.</w:t>
      </w:r>
      <w:r w:rsidRPr="003E70B8">
        <w:rPr>
          <w:rFonts w:ascii="Times New Roman" w:hAnsi="Times New Roman" w:cs="Times New Roman"/>
          <w:b/>
          <w:color w:val="000000"/>
          <w:sz w:val="20"/>
          <w:szCs w:val="20"/>
        </w:rPr>
        <w:t>Teori Pengolahan Citra Digital</w:t>
      </w:r>
      <w:r w:rsidRPr="003E70B8">
        <w:rPr>
          <w:rFonts w:ascii="Times New Roman" w:hAnsi="Times New Roman" w:cs="Times New Roman"/>
          <w:color w:val="000000"/>
          <w:sz w:val="20"/>
          <w:szCs w:val="20"/>
        </w:rPr>
        <w:t xml:space="preserve">, Andi Yogyakarta </w:t>
      </w:r>
      <w:r>
        <w:rPr>
          <w:rFonts w:ascii="Times New Roman" w:hAnsi="Times New Roman" w:cs="Times New Roman"/>
          <w:color w:val="000000"/>
          <w:sz w:val="20"/>
          <w:szCs w:val="20"/>
        </w:rPr>
        <w:t>dan UDINUS Semarang.</w:t>
      </w:r>
      <w:bookmarkStart w:id="25" w:name="_GoBack"/>
      <w:bookmarkEnd w:id="25"/>
      <w:proofErr w:type="gramEnd"/>
    </w:p>
    <w:sectPr w:rsidR="003E70B8" w:rsidSect="005F545A">
      <w:pgSz w:w="11906" w:h="16838" w:code="9"/>
      <w:pgMar w:top="2268" w:right="1701" w:bottom="1701" w:left="2268"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hybridMultilevel"/>
    <w:tmpl w:val="610EC916"/>
    <w:lvl w:ilvl="0" w:tplc="DB341358">
      <w:start w:val="1"/>
      <w:numFmt w:val="lowerLetter"/>
      <w:lvlText w:val="%1."/>
      <w:lvlJc w:val="left"/>
      <w:pPr>
        <w:ind w:left="1080" w:hanging="360"/>
      </w:pPr>
      <w:rPr>
        <w:rFonts w:ascii="Times New Roman" w:eastAsiaTheme="minorEastAsia"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6F2A6F"/>
    <w:multiLevelType w:val="multilevel"/>
    <w:tmpl w:val="4F2A8BCE"/>
    <w:lvl w:ilvl="0">
      <w:start w:val="4"/>
      <w:numFmt w:val="decimal"/>
      <w:lvlText w:val="%1"/>
      <w:lvlJc w:val="left"/>
      <w:pPr>
        <w:ind w:left="360" w:hanging="360"/>
      </w:pPr>
      <w:rPr>
        <w:rFonts w:eastAsiaTheme="majorEastAsia"/>
        <w:b/>
      </w:rPr>
    </w:lvl>
    <w:lvl w:ilvl="1">
      <w:start w:val="3"/>
      <w:numFmt w:val="decimal"/>
      <w:lvlText w:val="%1.%2"/>
      <w:lvlJc w:val="left"/>
      <w:pPr>
        <w:ind w:left="360" w:hanging="360"/>
      </w:pPr>
      <w:rPr>
        <w:rFonts w:eastAsiaTheme="majorEastAsia"/>
        <w:b/>
      </w:rPr>
    </w:lvl>
    <w:lvl w:ilvl="2">
      <w:start w:val="1"/>
      <w:numFmt w:val="decimal"/>
      <w:lvlText w:val="%1.%2.%3"/>
      <w:lvlJc w:val="left"/>
      <w:pPr>
        <w:ind w:left="720" w:hanging="720"/>
      </w:pPr>
      <w:rPr>
        <w:rFonts w:eastAsiaTheme="majorEastAsia"/>
        <w:b/>
      </w:rPr>
    </w:lvl>
    <w:lvl w:ilvl="3">
      <w:start w:val="1"/>
      <w:numFmt w:val="decimal"/>
      <w:lvlText w:val="%1.%2.%3.%4"/>
      <w:lvlJc w:val="left"/>
      <w:pPr>
        <w:ind w:left="720" w:hanging="720"/>
      </w:pPr>
      <w:rPr>
        <w:rFonts w:eastAsiaTheme="majorEastAsia"/>
        <w:b/>
      </w:rPr>
    </w:lvl>
    <w:lvl w:ilvl="4">
      <w:start w:val="1"/>
      <w:numFmt w:val="decimal"/>
      <w:lvlText w:val="%1.%2.%3.%4.%5"/>
      <w:lvlJc w:val="left"/>
      <w:pPr>
        <w:ind w:left="720" w:hanging="720"/>
      </w:pPr>
      <w:rPr>
        <w:rFonts w:eastAsiaTheme="majorEastAsia"/>
        <w:b/>
      </w:rPr>
    </w:lvl>
    <w:lvl w:ilvl="5">
      <w:start w:val="1"/>
      <w:numFmt w:val="decimal"/>
      <w:lvlText w:val="%1.%2.%3.%4.%5.%6"/>
      <w:lvlJc w:val="left"/>
      <w:pPr>
        <w:ind w:left="1080" w:hanging="1080"/>
      </w:pPr>
      <w:rPr>
        <w:rFonts w:eastAsiaTheme="majorEastAsia"/>
        <w:b/>
      </w:rPr>
    </w:lvl>
    <w:lvl w:ilvl="6">
      <w:start w:val="1"/>
      <w:numFmt w:val="decimal"/>
      <w:lvlText w:val="%1.%2.%3.%4.%5.%6.%7"/>
      <w:lvlJc w:val="left"/>
      <w:pPr>
        <w:ind w:left="1080" w:hanging="1080"/>
      </w:pPr>
      <w:rPr>
        <w:rFonts w:eastAsiaTheme="majorEastAsia"/>
        <w:b/>
      </w:rPr>
    </w:lvl>
    <w:lvl w:ilvl="7">
      <w:start w:val="1"/>
      <w:numFmt w:val="decimal"/>
      <w:lvlText w:val="%1.%2.%3.%4.%5.%6.%7.%8"/>
      <w:lvlJc w:val="left"/>
      <w:pPr>
        <w:ind w:left="1440" w:hanging="1440"/>
      </w:pPr>
      <w:rPr>
        <w:rFonts w:eastAsiaTheme="majorEastAsia"/>
        <w:b/>
      </w:rPr>
    </w:lvl>
    <w:lvl w:ilvl="8">
      <w:start w:val="1"/>
      <w:numFmt w:val="decimal"/>
      <w:lvlText w:val="%1.%2.%3.%4.%5.%6.%7.%8.%9"/>
      <w:lvlJc w:val="left"/>
      <w:pPr>
        <w:ind w:left="1440" w:hanging="1440"/>
      </w:pPr>
      <w:rPr>
        <w:rFonts w:eastAsiaTheme="majorEastAsia"/>
        <w:b/>
      </w:rPr>
    </w:lvl>
  </w:abstractNum>
  <w:abstractNum w:abstractNumId="2">
    <w:nsid w:val="1107770A"/>
    <w:multiLevelType w:val="multilevel"/>
    <w:tmpl w:val="2542980C"/>
    <w:lvl w:ilvl="0">
      <w:start w:val="4"/>
      <w:numFmt w:val="decimal"/>
      <w:lvlText w:val="%1"/>
      <w:lvlJc w:val="left"/>
      <w:pPr>
        <w:ind w:left="360" w:hanging="360"/>
      </w:pPr>
      <w:rPr>
        <w:rFonts w:eastAsiaTheme="majorEastAsia"/>
        <w:sz w:val="20"/>
      </w:rPr>
    </w:lvl>
    <w:lvl w:ilvl="1">
      <w:start w:val="1"/>
      <w:numFmt w:val="decimal"/>
      <w:lvlText w:val="%1.%2"/>
      <w:lvlJc w:val="left"/>
      <w:pPr>
        <w:ind w:left="360" w:hanging="360"/>
      </w:pPr>
      <w:rPr>
        <w:rFonts w:eastAsiaTheme="majorEastAsia"/>
        <w:sz w:val="20"/>
      </w:rPr>
    </w:lvl>
    <w:lvl w:ilvl="2">
      <w:start w:val="1"/>
      <w:numFmt w:val="decimal"/>
      <w:lvlText w:val="%1.%2.%3"/>
      <w:lvlJc w:val="left"/>
      <w:pPr>
        <w:ind w:left="360" w:hanging="360"/>
      </w:pPr>
      <w:rPr>
        <w:rFonts w:eastAsiaTheme="majorEastAsia"/>
        <w:sz w:val="20"/>
      </w:rPr>
    </w:lvl>
    <w:lvl w:ilvl="3">
      <w:start w:val="1"/>
      <w:numFmt w:val="decimal"/>
      <w:lvlText w:val="%1.%2.%3.%4"/>
      <w:lvlJc w:val="left"/>
      <w:pPr>
        <w:ind w:left="720" w:hanging="720"/>
      </w:pPr>
      <w:rPr>
        <w:rFonts w:eastAsiaTheme="majorEastAsia"/>
        <w:sz w:val="20"/>
      </w:rPr>
    </w:lvl>
    <w:lvl w:ilvl="4">
      <w:start w:val="1"/>
      <w:numFmt w:val="decimal"/>
      <w:lvlText w:val="%1.%2.%3.%4.%5"/>
      <w:lvlJc w:val="left"/>
      <w:pPr>
        <w:ind w:left="720" w:hanging="720"/>
      </w:pPr>
      <w:rPr>
        <w:rFonts w:eastAsiaTheme="majorEastAsia"/>
        <w:sz w:val="20"/>
      </w:rPr>
    </w:lvl>
    <w:lvl w:ilvl="5">
      <w:start w:val="1"/>
      <w:numFmt w:val="decimal"/>
      <w:lvlText w:val="%1.%2.%3.%4.%5.%6"/>
      <w:lvlJc w:val="left"/>
      <w:pPr>
        <w:ind w:left="720" w:hanging="720"/>
      </w:pPr>
      <w:rPr>
        <w:rFonts w:eastAsiaTheme="majorEastAsia"/>
        <w:sz w:val="20"/>
      </w:rPr>
    </w:lvl>
    <w:lvl w:ilvl="6">
      <w:start w:val="1"/>
      <w:numFmt w:val="decimal"/>
      <w:lvlText w:val="%1.%2.%3.%4.%5.%6.%7"/>
      <w:lvlJc w:val="left"/>
      <w:pPr>
        <w:ind w:left="1080" w:hanging="1080"/>
      </w:pPr>
      <w:rPr>
        <w:rFonts w:eastAsiaTheme="majorEastAsia"/>
        <w:sz w:val="20"/>
      </w:rPr>
    </w:lvl>
    <w:lvl w:ilvl="7">
      <w:start w:val="1"/>
      <w:numFmt w:val="decimal"/>
      <w:lvlText w:val="%1.%2.%3.%4.%5.%6.%7.%8"/>
      <w:lvlJc w:val="left"/>
      <w:pPr>
        <w:ind w:left="1080" w:hanging="1080"/>
      </w:pPr>
      <w:rPr>
        <w:rFonts w:eastAsiaTheme="majorEastAsia"/>
        <w:sz w:val="20"/>
      </w:rPr>
    </w:lvl>
    <w:lvl w:ilvl="8">
      <w:start w:val="1"/>
      <w:numFmt w:val="decimal"/>
      <w:lvlText w:val="%1.%2.%3.%4.%5.%6.%7.%8.%9"/>
      <w:lvlJc w:val="left"/>
      <w:pPr>
        <w:ind w:left="1080" w:hanging="1080"/>
      </w:pPr>
      <w:rPr>
        <w:rFonts w:eastAsiaTheme="majorEastAsia"/>
        <w:sz w:val="20"/>
      </w:rPr>
    </w:lvl>
  </w:abstractNum>
  <w:abstractNum w:abstractNumId="3">
    <w:nsid w:val="1F914644"/>
    <w:multiLevelType w:val="multilevel"/>
    <w:tmpl w:val="BBD6AE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20"/>
      </w:rPr>
    </w:lvl>
    <w:lvl w:ilvl="8">
      <w:start w:val="1"/>
      <w:numFmt w:val="lowerRoman"/>
      <w:lvlText w:val="%9."/>
      <w:lvlJc w:val="left"/>
      <w:pPr>
        <w:ind w:left="3240" w:hanging="360"/>
      </w:pPr>
    </w:lvl>
  </w:abstractNum>
  <w:abstractNum w:abstractNumId="4">
    <w:nsid w:val="28241ADF"/>
    <w:multiLevelType w:val="hybridMultilevel"/>
    <w:tmpl w:val="EF72B054"/>
    <w:lvl w:ilvl="0" w:tplc="64BAC98E">
      <w:start w:val="1"/>
      <w:numFmt w:val="decimal"/>
      <w:lvlText w:val="%1."/>
      <w:lvlJc w:val="left"/>
      <w:pPr>
        <w:ind w:left="777" w:hanging="360"/>
      </w:pPr>
      <w:rPr>
        <w:rFonts w:hint="default"/>
      </w:rPr>
    </w:lvl>
    <w:lvl w:ilvl="1" w:tplc="04210019" w:tentative="1">
      <w:start w:val="1"/>
      <w:numFmt w:val="lowerLetter"/>
      <w:lvlText w:val="%2."/>
      <w:lvlJc w:val="left"/>
      <w:pPr>
        <w:ind w:left="1497" w:hanging="360"/>
      </w:pPr>
    </w:lvl>
    <w:lvl w:ilvl="2" w:tplc="0421001B" w:tentative="1">
      <w:start w:val="1"/>
      <w:numFmt w:val="lowerRoman"/>
      <w:lvlText w:val="%3."/>
      <w:lvlJc w:val="right"/>
      <w:pPr>
        <w:ind w:left="2217" w:hanging="180"/>
      </w:pPr>
    </w:lvl>
    <w:lvl w:ilvl="3" w:tplc="0421000F" w:tentative="1">
      <w:start w:val="1"/>
      <w:numFmt w:val="decimal"/>
      <w:lvlText w:val="%4."/>
      <w:lvlJc w:val="left"/>
      <w:pPr>
        <w:ind w:left="2937" w:hanging="360"/>
      </w:pPr>
    </w:lvl>
    <w:lvl w:ilvl="4" w:tplc="04210019" w:tentative="1">
      <w:start w:val="1"/>
      <w:numFmt w:val="lowerLetter"/>
      <w:lvlText w:val="%5."/>
      <w:lvlJc w:val="left"/>
      <w:pPr>
        <w:ind w:left="3657" w:hanging="360"/>
      </w:pPr>
    </w:lvl>
    <w:lvl w:ilvl="5" w:tplc="0421001B" w:tentative="1">
      <w:start w:val="1"/>
      <w:numFmt w:val="lowerRoman"/>
      <w:lvlText w:val="%6."/>
      <w:lvlJc w:val="right"/>
      <w:pPr>
        <w:ind w:left="4377" w:hanging="180"/>
      </w:pPr>
    </w:lvl>
    <w:lvl w:ilvl="6" w:tplc="0421000F" w:tentative="1">
      <w:start w:val="1"/>
      <w:numFmt w:val="decimal"/>
      <w:lvlText w:val="%7."/>
      <w:lvlJc w:val="left"/>
      <w:pPr>
        <w:ind w:left="5097" w:hanging="360"/>
      </w:pPr>
    </w:lvl>
    <w:lvl w:ilvl="7" w:tplc="04210019" w:tentative="1">
      <w:start w:val="1"/>
      <w:numFmt w:val="lowerLetter"/>
      <w:lvlText w:val="%8."/>
      <w:lvlJc w:val="left"/>
      <w:pPr>
        <w:ind w:left="5817" w:hanging="360"/>
      </w:pPr>
    </w:lvl>
    <w:lvl w:ilvl="8" w:tplc="0421001B" w:tentative="1">
      <w:start w:val="1"/>
      <w:numFmt w:val="lowerRoman"/>
      <w:lvlText w:val="%9."/>
      <w:lvlJc w:val="right"/>
      <w:pPr>
        <w:ind w:left="6537" w:hanging="180"/>
      </w:pPr>
    </w:lvl>
  </w:abstractNum>
  <w:abstractNum w:abstractNumId="5">
    <w:nsid w:val="295732E1"/>
    <w:multiLevelType w:val="multilevel"/>
    <w:tmpl w:val="2B1E894E"/>
    <w:lvl w:ilvl="0">
      <w:start w:val="4"/>
      <w:numFmt w:val="decimal"/>
      <w:lvlText w:val="%1"/>
      <w:lvlJc w:val="left"/>
      <w:pPr>
        <w:ind w:left="555" w:hanging="555"/>
      </w:pPr>
    </w:lvl>
    <w:lvl w:ilvl="1">
      <w:start w:val="3"/>
      <w:numFmt w:val="decimal"/>
      <w:lvlText w:val="%1.%2"/>
      <w:lvlJc w:val="left"/>
      <w:pPr>
        <w:ind w:left="555" w:hanging="55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3D326339"/>
    <w:multiLevelType w:val="hybridMultilevel"/>
    <w:tmpl w:val="A620BE72"/>
    <w:lvl w:ilvl="0" w:tplc="F2C4D3AA">
      <w:start w:val="1"/>
      <w:numFmt w:val="lowerLetter"/>
      <w:lvlText w:val="%1)"/>
      <w:lvlJc w:val="left"/>
      <w:pPr>
        <w:ind w:left="1080" w:hanging="360"/>
      </w:pPr>
      <w:rPr>
        <w:rFonts w:ascii="Times New Roman" w:eastAsia="Times New Roman" w:hAnsi="Times New Roman" w:cs="Times New Roman"/>
      </w:rPr>
    </w:lvl>
    <w:lvl w:ilvl="1" w:tplc="51AED7EA">
      <w:start w:val="1"/>
      <w:numFmt w:val="lowerLetter"/>
      <w:lvlText w:val="%2."/>
      <w:lvlJc w:val="left"/>
      <w:pPr>
        <w:ind w:left="1800" w:hanging="360"/>
      </w:pPr>
      <w:rPr>
        <w:rFonts w:cs="Times New Roman"/>
        <w:b/>
      </w:rPr>
    </w:lvl>
    <w:lvl w:ilvl="2" w:tplc="D0389A36">
      <w:start w:val="1"/>
      <w:numFmt w:val="decimal"/>
      <w:lvlText w:val="%3."/>
      <w:lvlJc w:val="left"/>
      <w:pPr>
        <w:ind w:left="2700" w:hanging="360"/>
      </w:pPr>
      <w:rPr>
        <w:b w:val="0"/>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7">
    <w:nsid w:val="42B31AA2"/>
    <w:multiLevelType w:val="hybridMultilevel"/>
    <w:tmpl w:val="E288098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4A22EDA"/>
    <w:multiLevelType w:val="hybridMultilevel"/>
    <w:tmpl w:val="1AC41390"/>
    <w:lvl w:ilvl="0" w:tplc="0409000F">
      <w:start w:val="1"/>
      <w:numFmt w:val="decimal"/>
      <w:lvlText w:val="%1."/>
      <w:lvlJc w:val="left"/>
      <w:pPr>
        <w:ind w:left="4987" w:hanging="360"/>
      </w:pPr>
    </w:lvl>
    <w:lvl w:ilvl="1" w:tplc="04090019">
      <w:start w:val="1"/>
      <w:numFmt w:val="lowerLetter"/>
      <w:lvlText w:val="%2."/>
      <w:lvlJc w:val="left"/>
      <w:pPr>
        <w:ind w:left="5707" w:hanging="360"/>
      </w:pPr>
    </w:lvl>
    <w:lvl w:ilvl="2" w:tplc="0409001B">
      <w:start w:val="1"/>
      <w:numFmt w:val="lowerRoman"/>
      <w:lvlText w:val="%3."/>
      <w:lvlJc w:val="right"/>
      <w:pPr>
        <w:ind w:left="6427" w:hanging="180"/>
      </w:pPr>
    </w:lvl>
    <w:lvl w:ilvl="3" w:tplc="0409000F">
      <w:start w:val="1"/>
      <w:numFmt w:val="decimal"/>
      <w:lvlText w:val="%4."/>
      <w:lvlJc w:val="left"/>
      <w:pPr>
        <w:ind w:left="7147" w:hanging="360"/>
      </w:pPr>
    </w:lvl>
    <w:lvl w:ilvl="4" w:tplc="04090019">
      <w:start w:val="1"/>
      <w:numFmt w:val="lowerLetter"/>
      <w:lvlText w:val="%5."/>
      <w:lvlJc w:val="left"/>
      <w:pPr>
        <w:ind w:left="7867" w:hanging="360"/>
      </w:pPr>
    </w:lvl>
    <w:lvl w:ilvl="5" w:tplc="0409001B">
      <w:start w:val="1"/>
      <w:numFmt w:val="lowerRoman"/>
      <w:lvlText w:val="%6."/>
      <w:lvlJc w:val="right"/>
      <w:pPr>
        <w:ind w:left="8587" w:hanging="180"/>
      </w:pPr>
    </w:lvl>
    <w:lvl w:ilvl="6" w:tplc="0409000F">
      <w:start w:val="1"/>
      <w:numFmt w:val="decimal"/>
      <w:lvlText w:val="%7."/>
      <w:lvlJc w:val="left"/>
      <w:pPr>
        <w:ind w:left="9307" w:hanging="360"/>
      </w:pPr>
    </w:lvl>
    <w:lvl w:ilvl="7" w:tplc="04090019">
      <w:start w:val="1"/>
      <w:numFmt w:val="lowerLetter"/>
      <w:lvlText w:val="%8."/>
      <w:lvlJc w:val="left"/>
      <w:pPr>
        <w:ind w:left="10027" w:hanging="360"/>
      </w:pPr>
    </w:lvl>
    <w:lvl w:ilvl="8" w:tplc="0409001B">
      <w:start w:val="1"/>
      <w:numFmt w:val="lowerRoman"/>
      <w:lvlText w:val="%9."/>
      <w:lvlJc w:val="right"/>
      <w:pPr>
        <w:ind w:left="10747" w:hanging="180"/>
      </w:pPr>
    </w:lvl>
  </w:abstractNum>
  <w:abstractNum w:abstractNumId="9">
    <w:nsid w:val="54796A21"/>
    <w:multiLevelType w:val="hybridMultilevel"/>
    <w:tmpl w:val="BD8AEB70"/>
    <w:lvl w:ilvl="0" w:tplc="BD54C52C">
      <w:start w:val="1"/>
      <w:numFmt w:val="lowerLetter"/>
      <w:lvlText w:val="%1."/>
      <w:lvlJc w:val="left"/>
      <w:pPr>
        <w:ind w:left="1080" w:hanging="360"/>
      </w:pPr>
      <w:rPr>
        <w:sz w:val="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690B2835"/>
    <w:multiLevelType w:val="hybridMultilevel"/>
    <w:tmpl w:val="B7421762"/>
    <w:lvl w:ilvl="0" w:tplc="6032B338">
      <w:start w:val="1"/>
      <w:numFmt w:val="lowerLetter"/>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3263C60"/>
    <w:multiLevelType w:val="hybridMultilevel"/>
    <w:tmpl w:val="C204CB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4"/>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_ydNin">
    <w15:presenceInfo w15:providerId="None" w15:userId="_ydNi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proofState w:grammar="clean"/>
  <w:defaultTabStop w:val="720"/>
  <w:characterSpacingControl w:val="doNotCompress"/>
  <w:compat>
    <w:useFELayout/>
  </w:compat>
  <w:rsids>
    <w:rsidRoot w:val="00DE2E27"/>
    <w:rsid w:val="0000154F"/>
    <w:rsid w:val="00026036"/>
    <w:rsid w:val="000611A4"/>
    <w:rsid w:val="00071399"/>
    <w:rsid w:val="00085FD0"/>
    <w:rsid w:val="00086F15"/>
    <w:rsid w:val="000923E7"/>
    <w:rsid w:val="000942C5"/>
    <w:rsid w:val="000A147E"/>
    <w:rsid w:val="000B7B07"/>
    <w:rsid w:val="000F4C8C"/>
    <w:rsid w:val="000F5A76"/>
    <w:rsid w:val="00181E5A"/>
    <w:rsid w:val="00187871"/>
    <w:rsid w:val="00192521"/>
    <w:rsid w:val="001E2CA5"/>
    <w:rsid w:val="001E7F29"/>
    <w:rsid w:val="00214E3E"/>
    <w:rsid w:val="002248B6"/>
    <w:rsid w:val="00225703"/>
    <w:rsid w:val="00225F95"/>
    <w:rsid w:val="00226ED6"/>
    <w:rsid w:val="00231E3A"/>
    <w:rsid w:val="00254DAE"/>
    <w:rsid w:val="002717DB"/>
    <w:rsid w:val="0027572B"/>
    <w:rsid w:val="00293489"/>
    <w:rsid w:val="002A40F0"/>
    <w:rsid w:val="002B2BE5"/>
    <w:rsid w:val="002E6DBC"/>
    <w:rsid w:val="0031021B"/>
    <w:rsid w:val="003602DA"/>
    <w:rsid w:val="003608A3"/>
    <w:rsid w:val="0036712A"/>
    <w:rsid w:val="00367FF7"/>
    <w:rsid w:val="00393501"/>
    <w:rsid w:val="003E4084"/>
    <w:rsid w:val="003E70B8"/>
    <w:rsid w:val="003F382D"/>
    <w:rsid w:val="003F3E26"/>
    <w:rsid w:val="00410EAA"/>
    <w:rsid w:val="00415CAF"/>
    <w:rsid w:val="004173AB"/>
    <w:rsid w:val="00432834"/>
    <w:rsid w:val="00442F4B"/>
    <w:rsid w:val="004538DF"/>
    <w:rsid w:val="0046761B"/>
    <w:rsid w:val="00481A8A"/>
    <w:rsid w:val="00483365"/>
    <w:rsid w:val="004E1A09"/>
    <w:rsid w:val="00524ECB"/>
    <w:rsid w:val="0056637D"/>
    <w:rsid w:val="005B49B1"/>
    <w:rsid w:val="005B7808"/>
    <w:rsid w:val="005F545A"/>
    <w:rsid w:val="00616395"/>
    <w:rsid w:val="006372AA"/>
    <w:rsid w:val="00650C82"/>
    <w:rsid w:val="006C4932"/>
    <w:rsid w:val="006C74EF"/>
    <w:rsid w:val="006F5EC3"/>
    <w:rsid w:val="006F6DDD"/>
    <w:rsid w:val="0070210B"/>
    <w:rsid w:val="007130A7"/>
    <w:rsid w:val="00716ED3"/>
    <w:rsid w:val="007236EE"/>
    <w:rsid w:val="007263EA"/>
    <w:rsid w:val="00740ACB"/>
    <w:rsid w:val="007A1820"/>
    <w:rsid w:val="007A4534"/>
    <w:rsid w:val="007B1F86"/>
    <w:rsid w:val="007F090E"/>
    <w:rsid w:val="007F5EE5"/>
    <w:rsid w:val="00825244"/>
    <w:rsid w:val="00862606"/>
    <w:rsid w:val="00881622"/>
    <w:rsid w:val="0088408C"/>
    <w:rsid w:val="008A7749"/>
    <w:rsid w:val="008B3056"/>
    <w:rsid w:val="008C352E"/>
    <w:rsid w:val="008C5B93"/>
    <w:rsid w:val="008C7CBF"/>
    <w:rsid w:val="008E0BA8"/>
    <w:rsid w:val="0094437D"/>
    <w:rsid w:val="009457AE"/>
    <w:rsid w:val="00947C61"/>
    <w:rsid w:val="00961634"/>
    <w:rsid w:val="009657AE"/>
    <w:rsid w:val="0099528C"/>
    <w:rsid w:val="009A10B7"/>
    <w:rsid w:val="009A3A26"/>
    <w:rsid w:val="009D0A23"/>
    <w:rsid w:val="009D1E58"/>
    <w:rsid w:val="009F1232"/>
    <w:rsid w:val="00A064D9"/>
    <w:rsid w:val="00A123B3"/>
    <w:rsid w:val="00A446EA"/>
    <w:rsid w:val="00A6366D"/>
    <w:rsid w:val="00A83FC7"/>
    <w:rsid w:val="00AA6567"/>
    <w:rsid w:val="00AB17AF"/>
    <w:rsid w:val="00AC305E"/>
    <w:rsid w:val="00AD16D5"/>
    <w:rsid w:val="00AD2229"/>
    <w:rsid w:val="00AE615A"/>
    <w:rsid w:val="00AF5875"/>
    <w:rsid w:val="00B058C1"/>
    <w:rsid w:val="00B35683"/>
    <w:rsid w:val="00B6094C"/>
    <w:rsid w:val="00B868F7"/>
    <w:rsid w:val="00B87FD5"/>
    <w:rsid w:val="00B93506"/>
    <w:rsid w:val="00BA2168"/>
    <w:rsid w:val="00BA29F3"/>
    <w:rsid w:val="00BB1006"/>
    <w:rsid w:val="00C2090A"/>
    <w:rsid w:val="00C62AAC"/>
    <w:rsid w:val="00C665D3"/>
    <w:rsid w:val="00C66F8D"/>
    <w:rsid w:val="00C76848"/>
    <w:rsid w:val="00CA33A1"/>
    <w:rsid w:val="00CB362C"/>
    <w:rsid w:val="00CF721E"/>
    <w:rsid w:val="00D37D2C"/>
    <w:rsid w:val="00D50332"/>
    <w:rsid w:val="00DD7C10"/>
    <w:rsid w:val="00DE2E27"/>
    <w:rsid w:val="00DE6635"/>
    <w:rsid w:val="00E0680D"/>
    <w:rsid w:val="00E16F76"/>
    <w:rsid w:val="00E4680A"/>
    <w:rsid w:val="00E90E0C"/>
    <w:rsid w:val="00EA2246"/>
    <w:rsid w:val="00EE1A66"/>
    <w:rsid w:val="00EE6AA8"/>
    <w:rsid w:val="00F14D8E"/>
    <w:rsid w:val="00F16973"/>
    <w:rsid w:val="00F21CD8"/>
    <w:rsid w:val="00F27E32"/>
    <w:rsid w:val="00F314EE"/>
    <w:rsid w:val="00F31D0C"/>
    <w:rsid w:val="00F36822"/>
    <w:rsid w:val="00FB0084"/>
    <w:rsid w:val="00FB48DA"/>
    <w:rsid w:val="00FB7310"/>
    <w:rsid w:val="00FC3235"/>
    <w:rsid w:val="00FE22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v:stroke endarrow="block"/>
    </o:shapedefaults>
    <o:shapelayout v:ext="edit">
      <o:idmap v:ext="edit" data="1"/>
      <o:rules v:ext="edit">
        <o:r id="V:Rule5" type="connector" idref="#AutoShape 21"/>
        <o:r id="V:Rule7" type="connector" idref="#AutoShape 12"/>
        <o:r id="V:Rule9" type="connector" idref="#AutoShape 21"/>
        <o:r id="V:Rule10" type="connector" idref="#AutoShape 22"/>
        <o:r id="V:Rule16" type="connector" idref="#AutoShape 28"/>
        <o:r id="V:Rule27" type="connector" idref="#AutoShape 12"/>
        <o:r id="V:Rule28" type="connector" idref="#AutoShape 34"/>
        <o:r id="V:Rule29" type="connector" idref="#AutoShape 29"/>
        <o:r id="V:Rule30" type="connector" idref="#AutoShape 38"/>
        <o:r id="V:Rule33" type="connector" idref="#AutoShape 22"/>
        <o:r id="V:Rule34" type="connector" idref="#AutoShape 40"/>
        <o:r id="V:Rule35" type="connector" idref="#AutoShape 39"/>
        <o:r id="V:Rule36" type="connector" idref="#AutoShape 23"/>
        <o:r id="V:Rule37" type="connector" idref="#AutoShape 41"/>
        <o:r id="V:Rule38" type="connector" idref="#AutoShape 25"/>
        <o:r id="V:Rule39" type="connector" idref="#AutoShape 24"/>
        <o:r id="V:Rule40" type="connector" idref="#AutoShape 54"/>
        <o:r id="V:Rule41" type="connector" idref="#_x0000_s1056"/>
        <o:r id="V:Rule42" type="connector" idref="#AutoShape 13"/>
        <o:r id="V:Rule43" type="connector" idref="#AutoShape 28"/>
        <o:r id="V:Rule44" type="connector" idref="#AutoShape 21"/>
        <o:r id="V:Rule45" type="connector" idref="#AutoShape 26"/>
        <o:r id="V:Rule46" type="connector" idref="#AutoShape 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EAA"/>
  </w:style>
  <w:style w:type="paragraph" w:styleId="Heading1">
    <w:name w:val="heading 1"/>
    <w:basedOn w:val="Normal"/>
    <w:next w:val="Normal"/>
    <w:link w:val="Heading1Char"/>
    <w:uiPriority w:val="9"/>
    <w:qFormat/>
    <w:rsid w:val="0007139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7139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71399"/>
    <w:pPr>
      <w:keepNext/>
      <w:keepLines/>
      <w:spacing w:before="200" w:after="0" w:line="360" w:lineRule="auto"/>
      <w:outlineLvl w:val="2"/>
    </w:pPr>
    <w:rPr>
      <w:rFonts w:asciiTheme="majorHAnsi" w:eastAsiaTheme="majorEastAsia" w:hAnsiTheme="majorHAnsi" w:cstheme="majorBidi"/>
      <w:b/>
      <w:bCs/>
      <w:sz w:val="24"/>
      <w:szCs w:val="24"/>
      <w:lang w:val="id-ID"/>
    </w:rPr>
  </w:style>
  <w:style w:type="paragraph" w:styleId="Heading4">
    <w:name w:val="heading 4"/>
    <w:basedOn w:val="Normal"/>
    <w:next w:val="Normal"/>
    <w:link w:val="Heading4Char"/>
    <w:uiPriority w:val="9"/>
    <w:semiHidden/>
    <w:unhideWhenUsed/>
    <w:qFormat/>
    <w:rsid w:val="0007139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2E27"/>
    <w:rPr>
      <w:color w:val="0000FF"/>
      <w:u w:val="single"/>
    </w:rPr>
  </w:style>
  <w:style w:type="paragraph" w:styleId="BalloonText">
    <w:name w:val="Balloon Text"/>
    <w:basedOn w:val="Normal"/>
    <w:link w:val="BalloonTextChar"/>
    <w:uiPriority w:val="99"/>
    <w:semiHidden/>
    <w:unhideWhenUsed/>
    <w:rsid w:val="00DE2E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E27"/>
    <w:rPr>
      <w:rFonts w:ascii="Tahoma" w:hAnsi="Tahoma" w:cs="Tahoma"/>
      <w:sz w:val="16"/>
      <w:szCs w:val="16"/>
    </w:rPr>
  </w:style>
  <w:style w:type="paragraph" w:styleId="HTMLPreformatted">
    <w:name w:val="HTML Preformatted"/>
    <w:basedOn w:val="Normal"/>
    <w:link w:val="HTMLPreformattedChar"/>
    <w:uiPriority w:val="99"/>
    <w:semiHidden/>
    <w:unhideWhenUsed/>
    <w:rsid w:val="00884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8408C"/>
    <w:rPr>
      <w:rFonts w:ascii="Courier New" w:eastAsia="Times New Roman" w:hAnsi="Courier New" w:cs="Courier New"/>
      <w:sz w:val="20"/>
      <w:szCs w:val="20"/>
    </w:rPr>
  </w:style>
  <w:style w:type="paragraph" w:customStyle="1" w:styleId="dewe">
    <w:name w:val="dewe"/>
    <w:basedOn w:val="Normal"/>
    <w:link w:val="deweChar"/>
    <w:qFormat/>
    <w:rsid w:val="001E2CA5"/>
    <w:pPr>
      <w:widowControl w:val="0"/>
      <w:autoSpaceDE w:val="0"/>
      <w:autoSpaceDN w:val="0"/>
      <w:adjustRightInd w:val="0"/>
      <w:spacing w:before="9" w:after="0" w:line="360" w:lineRule="auto"/>
      <w:ind w:right="64" w:firstLine="720"/>
      <w:contextualSpacing/>
      <w:jc w:val="both"/>
    </w:pPr>
    <w:rPr>
      <w:rFonts w:ascii="Times New Roman" w:eastAsia="Times New Roman" w:hAnsi="Times New Roman" w:cs="Times New Roman"/>
      <w:sz w:val="24"/>
      <w:szCs w:val="24"/>
    </w:rPr>
  </w:style>
  <w:style w:type="character" w:customStyle="1" w:styleId="deweChar">
    <w:name w:val="dewe Char"/>
    <w:basedOn w:val="DefaultParagraphFont"/>
    <w:link w:val="dewe"/>
    <w:rsid w:val="001E2CA5"/>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56637D"/>
    <w:pPr>
      <w:ind w:left="720" w:firstLine="720"/>
      <w:contextualSpacing/>
    </w:pPr>
    <w:rPr>
      <w:rFonts w:ascii="Calibri" w:eastAsia="Calibri" w:hAnsi="Calibri" w:cs="Times New Roman"/>
    </w:rPr>
  </w:style>
  <w:style w:type="character" w:customStyle="1" w:styleId="ListParagraphChar">
    <w:name w:val="List Paragraph Char"/>
    <w:basedOn w:val="DefaultParagraphFont"/>
    <w:link w:val="ListParagraph"/>
    <w:uiPriority w:val="34"/>
    <w:rsid w:val="0056637D"/>
    <w:rPr>
      <w:rFonts w:ascii="Calibri" w:eastAsia="Calibri" w:hAnsi="Calibri" w:cs="Times New Roman"/>
    </w:rPr>
  </w:style>
  <w:style w:type="paragraph" w:customStyle="1" w:styleId="Style1">
    <w:name w:val="Style1"/>
    <w:basedOn w:val="Caption"/>
    <w:link w:val="Style1Char"/>
    <w:qFormat/>
    <w:rsid w:val="00EE6AA8"/>
    <w:pPr>
      <w:jc w:val="center"/>
    </w:pPr>
    <w:rPr>
      <w:rFonts w:ascii="Times New Roman" w:eastAsia="Times New Roman" w:hAnsi="Times New Roman" w:cs="Times New Roman"/>
      <w:b w:val="0"/>
      <w:bCs w:val="0"/>
      <w:iCs/>
      <w:color w:val="auto"/>
      <w:sz w:val="28"/>
      <w:szCs w:val="28"/>
      <w:lang w:val="id-ID" w:eastAsia="zh-CN"/>
    </w:rPr>
  </w:style>
  <w:style w:type="character" w:customStyle="1" w:styleId="Style1Char">
    <w:name w:val="Style1 Char"/>
    <w:basedOn w:val="DefaultParagraphFont"/>
    <w:link w:val="Style1"/>
    <w:rsid w:val="00EE6AA8"/>
    <w:rPr>
      <w:rFonts w:ascii="Times New Roman" w:eastAsia="Times New Roman" w:hAnsi="Times New Roman" w:cs="Times New Roman"/>
      <w:iCs/>
      <w:sz w:val="28"/>
      <w:szCs w:val="28"/>
      <w:lang w:val="id-ID" w:eastAsia="zh-CN"/>
    </w:rPr>
  </w:style>
  <w:style w:type="paragraph" w:styleId="Caption">
    <w:name w:val="caption"/>
    <w:basedOn w:val="Normal"/>
    <w:next w:val="Normal"/>
    <w:uiPriority w:val="35"/>
    <w:semiHidden/>
    <w:unhideWhenUsed/>
    <w:qFormat/>
    <w:rsid w:val="00EE6AA8"/>
    <w:pPr>
      <w:spacing w:line="240" w:lineRule="auto"/>
    </w:pPr>
    <w:rPr>
      <w:b/>
      <w:bCs/>
      <w:color w:val="4F81BD" w:themeColor="accent1"/>
      <w:sz w:val="18"/>
      <w:szCs w:val="18"/>
    </w:rPr>
  </w:style>
  <w:style w:type="table" w:styleId="TableGrid">
    <w:name w:val="Table Grid"/>
    <w:basedOn w:val="TableNormal"/>
    <w:uiPriority w:val="59"/>
    <w:rsid w:val="00EE6A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C3235"/>
    <w:rPr>
      <w:color w:val="808080"/>
    </w:rPr>
  </w:style>
  <w:style w:type="character" w:styleId="Emphasis">
    <w:name w:val="Emphasis"/>
    <w:basedOn w:val="DefaultParagraphFont"/>
    <w:uiPriority w:val="20"/>
    <w:qFormat/>
    <w:rsid w:val="00862606"/>
    <w:rPr>
      <w:i/>
      <w:iCs/>
    </w:rPr>
  </w:style>
  <w:style w:type="character" w:customStyle="1" w:styleId="fontstyle01">
    <w:name w:val="fontstyle01"/>
    <w:basedOn w:val="DefaultParagraphFont"/>
    <w:rsid w:val="00A83FC7"/>
    <w:rPr>
      <w:rFonts w:ascii="TimesNewRomanPS-ItalicMT" w:hAnsi="TimesNewRomanPS-ItalicMT" w:hint="default"/>
      <w:b w:val="0"/>
      <w:bCs w:val="0"/>
      <w:i/>
      <w:iCs/>
      <w:color w:val="000000"/>
      <w:sz w:val="22"/>
      <w:szCs w:val="22"/>
    </w:rPr>
  </w:style>
  <w:style w:type="character" w:customStyle="1" w:styleId="fontstyle21">
    <w:name w:val="fontstyle21"/>
    <w:basedOn w:val="DefaultParagraphFont"/>
    <w:rsid w:val="00A83FC7"/>
    <w:rPr>
      <w:rFonts w:ascii="TimesNewRomanPSMT" w:hAnsi="TimesNewRomanPSMT" w:hint="default"/>
      <w:b w:val="0"/>
      <w:bCs w:val="0"/>
      <w:i w:val="0"/>
      <w:iCs w:val="0"/>
      <w:color w:val="000000"/>
      <w:sz w:val="22"/>
      <w:szCs w:val="22"/>
    </w:rPr>
  </w:style>
  <w:style w:type="paragraph" w:styleId="NoSpacing">
    <w:name w:val="No Spacing"/>
    <w:uiPriority w:val="1"/>
    <w:qFormat/>
    <w:rsid w:val="002717DB"/>
    <w:pPr>
      <w:spacing w:after="0" w:line="240" w:lineRule="auto"/>
    </w:pPr>
  </w:style>
  <w:style w:type="character" w:customStyle="1" w:styleId="Heading3Char">
    <w:name w:val="Heading 3 Char"/>
    <w:basedOn w:val="DefaultParagraphFont"/>
    <w:link w:val="Heading3"/>
    <w:uiPriority w:val="9"/>
    <w:semiHidden/>
    <w:rsid w:val="00071399"/>
    <w:rPr>
      <w:rFonts w:asciiTheme="majorHAnsi" w:eastAsiaTheme="majorEastAsia" w:hAnsiTheme="majorHAnsi" w:cstheme="majorBidi"/>
      <w:b/>
      <w:bCs/>
      <w:sz w:val="24"/>
      <w:szCs w:val="24"/>
      <w:lang w:val="id-ID"/>
    </w:rPr>
  </w:style>
  <w:style w:type="character" w:customStyle="1" w:styleId="Heading4Char">
    <w:name w:val="Heading 4 Char"/>
    <w:basedOn w:val="DefaultParagraphFont"/>
    <w:link w:val="Heading4"/>
    <w:uiPriority w:val="9"/>
    <w:semiHidden/>
    <w:rsid w:val="00071399"/>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07139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071399"/>
    <w:rPr>
      <w:rFonts w:asciiTheme="majorHAnsi" w:eastAsiaTheme="majorEastAsia" w:hAnsiTheme="majorHAnsi" w:cstheme="majorBidi"/>
      <w:color w:val="365F91" w:themeColor="accent1" w:themeShade="BF"/>
      <w:sz w:val="26"/>
      <w:szCs w:val="26"/>
    </w:rPr>
  </w:style>
</w:styles>
</file>

<file path=word/webSettings.xml><?xml version="1.0" encoding="utf-8"?>
<w:webSettings xmlns:r="http://schemas.openxmlformats.org/officeDocument/2006/relationships" xmlns:w="http://schemas.openxmlformats.org/wordprocessingml/2006/main">
  <w:divs>
    <w:div w:id="61753071">
      <w:bodyDiv w:val="1"/>
      <w:marLeft w:val="0"/>
      <w:marRight w:val="0"/>
      <w:marTop w:val="0"/>
      <w:marBottom w:val="0"/>
      <w:divBdr>
        <w:top w:val="none" w:sz="0" w:space="0" w:color="auto"/>
        <w:left w:val="none" w:sz="0" w:space="0" w:color="auto"/>
        <w:bottom w:val="none" w:sz="0" w:space="0" w:color="auto"/>
        <w:right w:val="none" w:sz="0" w:space="0" w:color="auto"/>
      </w:divBdr>
    </w:div>
    <w:div w:id="663170497">
      <w:bodyDiv w:val="1"/>
      <w:marLeft w:val="0"/>
      <w:marRight w:val="0"/>
      <w:marTop w:val="0"/>
      <w:marBottom w:val="0"/>
      <w:divBdr>
        <w:top w:val="none" w:sz="0" w:space="0" w:color="auto"/>
        <w:left w:val="none" w:sz="0" w:space="0" w:color="auto"/>
        <w:bottom w:val="none" w:sz="0" w:space="0" w:color="auto"/>
        <w:right w:val="none" w:sz="0" w:space="0" w:color="auto"/>
      </w:divBdr>
    </w:div>
    <w:div w:id="736167936">
      <w:bodyDiv w:val="1"/>
      <w:marLeft w:val="0"/>
      <w:marRight w:val="0"/>
      <w:marTop w:val="0"/>
      <w:marBottom w:val="0"/>
      <w:divBdr>
        <w:top w:val="none" w:sz="0" w:space="0" w:color="auto"/>
        <w:left w:val="none" w:sz="0" w:space="0" w:color="auto"/>
        <w:bottom w:val="none" w:sz="0" w:space="0" w:color="auto"/>
        <w:right w:val="none" w:sz="0" w:space="0" w:color="auto"/>
      </w:divBdr>
    </w:div>
    <w:div w:id="1012805482">
      <w:bodyDiv w:val="1"/>
      <w:marLeft w:val="0"/>
      <w:marRight w:val="0"/>
      <w:marTop w:val="0"/>
      <w:marBottom w:val="0"/>
      <w:divBdr>
        <w:top w:val="none" w:sz="0" w:space="0" w:color="auto"/>
        <w:left w:val="none" w:sz="0" w:space="0" w:color="auto"/>
        <w:bottom w:val="none" w:sz="0" w:space="0" w:color="auto"/>
        <w:right w:val="none" w:sz="0" w:space="0" w:color="auto"/>
      </w:divBdr>
    </w:div>
    <w:div w:id="1129786368">
      <w:bodyDiv w:val="1"/>
      <w:marLeft w:val="0"/>
      <w:marRight w:val="0"/>
      <w:marTop w:val="0"/>
      <w:marBottom w:val="0"/>
      <w:divBdr>
        <w:top w:val="none" w:sz="0" w:space="0" w:color="auto"/>
        <w:left w:val="none" w:sz="0" w:space="0" w:color="auto"/>
        <w:bottom w:val="none" w:sz="0" w:space="0" w:color="auto"/>
        <w:right w:val="none" w:sz="0" w:space="0" w:color="auto"/>
      </w:divBdr>
    </w:div>
    <w:div w:id="1218936012">
      <w:bodyDiv w:val="1"/>
      <w:marLeft w:val="0"/>
      <w:marRight w:val="0"/>
      <w:marTop w:val="0"/>
      <w:marBottom w:val="0"/>
      <w:divBdr>
        <w:top w:val="none" w:sz="0" w:space="0" w:color="auto"/>
        <w:left w:val="none" w:sz="0" w:space="0" w:color="auto"/>
        <w:bottom w:val="none" w:sz="0" w:space="0" w:color="auto"/>
        <w:right w:val="none" w:sz="0" w:space="0" w:color="auto"/>
      </w:divBdr>
    </w:div>
    <w:div w:id="1350832951">
      <w:bodyDiv w:val="1"/>
      <w:marLeft w:val="0"/>
      <w:marRight w:val="0"/>
      <w:marTop w:val="0"/>
      <w:marBottom w:val="0"/>
      <w:divBdr>
        <w:top w:val="none" w:sz="0" w:space="0" w:color="auto"/>
        <w:left w:val="none" w:sz="0" w:space="0" w:color="auto"/>
        <w:bottom w:val="none" w:sz="0" w:space="0" w:color="auto"/>
        <w:right w:val="none" w:sz="0" w:space="0" w:color="auto"/>
      </w:divBdr>
      <w:divsChild>
        <w:div w:id="1293244731">
          <w:marLeft w:val="0"/>
          <w:marRight w:val="0"/>
          <w:marTop w:val="77"/>
          <w:marBottom w:val="120"/>
          <w:divBdr>
            <w:top w:val="none" w:sz="0" w:space="0" w:color="auto"/>
            <w:left w:val="none" w:sz="0" w:space="0" w:color="auto"/>
            <w:bottom w:val="none" w:sz="0" w:space="0" w:color="auto"/>
            <w:right w:val="none" w:sz="0" w:space="0" w:color="auto"/>
          </w:divBdr>
        </w:div>
        <w:div w:id="1063338081">
          <w:marLeft w:val="0"/>
          <w:marRight w:val="0"/>
          <w:marTop w:val="77"/>
          <w:marBottom w:val="120"/>
          <w:divBdr>
            <w:top w:val="none" w:sz="0" w:space="0" w:color="auto"/>
            <w:left w:val="none" w:sz="0" w:space="0" w:color="auto"/>
            <w:bottom w:val="none" w:sz="0" w:space="0" w:color="auto"/>
            <w:right w:val="none" w:sz="0" w:space="0" w:color="auto"/>
          </w:divBdr>
        </w:div>
        <w:div w:id="1672639035">
          <w:marLeft w:val="547"/>
          <w:marRight w:val="0"/>
          <w:marTop w:val="0"/>
          <w:marBottom w:val="0"/>
          <w:divBdr>
            <w:top w:val="none" w:sz="0" w:space="0" w:color="auto"/>
            <w:left w:val="none" w:sz="0" w:space="0" w:color="auto"/>
            <w:bottom w:val="none" w:sz="0" w:space="0" w:color="auto"/>
            <w:right w:val="none" w:sz="0" w:space="0" w:color="auto"/>
          </w:divBdr>
        </w:div>
        <w:div w:id="1484930525">
          <w:marLeft w:val="547"/>
          <w:marRight w:val="0"/>
          <w:marTop w:val="0"/>
          <w:marBottom w:val="0"/>
          <w:divBdr>
            <w:top w:val="none" w:sz="0" w:space="0" w:color="auto"/>
            <w:left w:val="none" w:sz="0" w:space="0" w:color="auto"/>
            <w:bottom w:val="none" w:sz="0" w:space="0" w:color="auto"/>
            <w:right w:val="none" w:sz="0" w:space="0" w:color="auto"/>
          </w:divBdr>
        </w:div>
      </w:divsChild>
    </w:div>
    <w:div w:id="1570186056">
      <w:bodyDiv w:val="1"/>
      <w:marLeft w:val="0"/>
      <w:marRight w:val="0"/>
      <w:marTop w:val="0"/>
      <w:marBottom w:val="0"/>
      <w:divBdr>
        <w:top w:val="none" w:sz="0" w:space="0" w:color="auto"/>
        <w:left w:val="none" w:sz="0" w:space="0" w:color="auto"/>
        <w:bottom w:val="none" w:sz="0" w:space="0" w:color="auto"/>
        <w:right w:val="none" w:sz="0" w:space="0" w:color="auto"/>
      </w:divBdr>
    </w:div>
    <w:div w:id="1598324680">
      <w:bodyDiv w:val="1"/>
      <w:marLeft w:val="0"/>
      <w:marRight w:val="0"/>
      <w:marTop w:val="0"/>
      <w:marBottom w:val="0"/>
      <w:divBdr>
        <w:top w:val="none" w:sz="0" w:space="0" w:color="auto"/>
        <w:left w:val="none" w:sz="0" w:space="0" w:color="auto"/>
        <w:bottom w:val="none" w:sz="0" w:space="0" w:color="auto"/>
        <w:right w:val="none" w:sz="0" w:space="0" w:color="auto"/>
      </w:divBdr>
    </w:div>
    <w:div w:id="1898979537">
      <w:bodyDiv w:val="1"/>
      <w:marLeft w:val="0"/>
      <w:marRight w:val="0"/>
      <w:marTop w:val="0"/>
      <w:marBottom w:val="0"/>
      <w:divBdr>
        <w:top w:val="none" w:sz="0" w:space="0" w:color="auto"/>
        <w:left w:val="none" w:sz="0" w:space="0" w:color="auto"/>
        <w:bottom w:val="none" w:sz="0" w:space="0" w:color="auto"/>
        <w:right w:val="none" w:sz="0" w:space="0" w:color="auto"/>
      </w:divBdr>
    </w:div>
    <w:div w:id="1969776398">
      <w:bodyDiv w:val="1"/>
      <w:marLeft w:val="0"/>
      <w:marRight w:val="0"/>
      <w:marTop w:val="0"/>
      <w:marBottom w:val="0"/>
      <w:divBdr>
        <w:top w:val="none" w:sz="0" w:space="0" w:color="auto"/>
        <w:left w:val="none" w:sz="0" w:space="0" w:color="auto"/>
        <w:bottom w:val="none" w:sz="0" w:space="0" w:color="auto"/>
        <w:right w:val="none" w:sz="0" w:space="0" w:color="auto"/>
      </w:divBdr>
    </w:div>
    <w:div w:id="2028797967">
      <w:bodyDiv w:val="1"/>
      <w:marLeft w:val="0"/>
      <w:marRight w:val="0"/>
      <w:marTop w:val="0"/>
      <w:marBottom w:val="0"/>
      <w:divBdr>
        <w:top w:val="none" w:sz="0" w:space="0" w:color="auto"/>
        <w:left w:val="none" w:sz="0" w:space="0" w:color="auto"/>
        <w:bottom w:val="none" w:sz="0" w:space="0" w:color="auto"/>
        <w:right w:val="none" w:sz="0" w:space="0" w:color="auto"/>
      </w:divBdr>
    </w:div>
    <w:div w:id="213814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hyperlink" Target="mailto:Mr.dehans@gmail.com" TargetMode="Externa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hyperlink" Target="mailto:atstairway@gmail.com" TargetMode="External"/><Relationship Id="rId11" Type="http://schemas.openxmlformats.org/officeDocument/2006/relationships/oleObject" Target="embeddings/oleObject2.bin"/><Relationship Id="rId24" Type="http://schemas.openxmlformats.org/officeDocument/2006/relationships/hyperlink" Target="http://risdawati.staff.gunadarma.ac.id/Downloads/files/31599/ModulUML.pdf" TargetMode="Externa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teknologi.kompasiana.com/gadget/2019/04/04/fungsi-NFC%20padasmartphone-560842.html" TargetMode="External"/><Relationship Id="rId10" Type="http://schemas.openxmlformats.org/officeDocument/2006/relationships/image" Target="media/image2.emf"/><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10.jpe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18BA3-8953-44CC-B5BC-FC00A914E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14</Pages>
  <Words>3191</Words>
  <Characters>18192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2019-04-04T07:35:00Z</dcterms:created>
  <dcterms:modified xsi:type="dcterms:W3CDTF">2019-05-18T01:10:00Z</dcterms:modified>
</cp:coreProperties>
</file>